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4F281" w14:textId="0FBC02DA" w:rsidR="00C722A1" w:rsidRPr="00C722A1" w:rsidRDefault="00C722A1" w:rsidP="00C722A1">
      <w:pPr>
        <w:pStyle w:val="2"/>
        <w:rPr>
          <w:rFonts w:ascii="Times New Roman" w:hAnsi="Times New Roman" w:cs="Times New Roman"/>
          <w:b/>
          <w:bCs/>
          <w:kern w:val="44"/>
          <w:sz w:val="28"/>
        </w:rPr>
      </w:pPr>
      <w:bookmarkStart w:id="0" w:name="_Hlk210661870"/>
      <w:r w:rsidRPr="00C722A1">
        <w:rPr>
          <w:rFonts w:ascii="Times New Roman" w:hAnsi="Times New Roman" w:cs="Times New Roman"/>
          <w:b/>
          <w:bCs/>
          <w:kern w:val="44"/>
          <w:sz w:val="28"/>
        </w:rPr>
        <w:t>Supplementary</w:t>
      </w:r>
      <w:r w:rsidR="0019435E">
        <w:rPr>
          <w:rFonts w:ascii="Times New Roman" w:hAnsi="Times New Roman" w:cs="Times New Roman" w:hint="eastAsia"/>
          <w:b/>
          <w:bCs/>
          <w:kern w:val="44"/>
          <w:sz w:val="28"/>
        </w:rPr>
        <w:t xml:space="preserve"> Information</w:t>
      </w:r>
    </w:p>
    <w:p w14:paraId="4F428CA8" w14:textId="2E7A5A96" w:rsidR="00AA1C83" w:rsidRDefault="00D62AD8" w:rsidP="00AA1C83">
      <w:pPr>
        <w:pStyle w:val="2"/>
        <w:rPr>
          <w:rFonts w:ascii="Times New Roman" w:hAnsi="Times New Roman" w:cs="Times New Roman"/>
          <w:b/>
          <w:bCs/>
          <w:kern w:val="44"/>
          <w:sz w:val="28"/>
        </w:rPr>
      </w:pPr>
      <w:r>
        <w:rPr>
          <w:rFonts w:ascii="Times New Roman" w:hAnsi="Times New Roman" w:cs="Times New Roman" w:hint="eastAsia"/>
          <w:b/>
          <w:bCs/>
          <w:kern w:val="44"/>
          <w:sz w:val="28"/>
        </w:rPr>
        <w:t xml:space="preserve">Discovery </w:t>
      </w:r>
      <w:r w:rsidR="00AA1C83">
        <w:rPr>
          <w:rFonts w:ascii="Times New Roman" w:hAnsi="Times New Roman" w:cs="Times New Roman" w:hint="eastAsia"/>
          <w:b/>
          <w:bCs/>
          <w:kern w:val="44"/>
          <w:sz w:val="28"/>
        </w:rPr>
        <w:t>of</w:t>
      </w:r>
      <w:r>
        <w:rPr>
          <w:rFonts w:ascii="Times New Roman" w:hAnsi="Times New Roman" w:cs="Times New Roman" w:hint="eastAsia"/>
          <w:b/>
          <w:bCs/>
          <w:kern w:val="44"/>
          <w:sz w:val="28"/>
        </w:rPr>
        <w:t xml:space="preserve"> potent inhibitors of</w:t>
      </w:r>
      <w:r w:rsidR="00AA1C83">
        <w:rPr>
          <w:rFonts w:ascii="Times New Roman" w:hAnsi="Times New Roman" w:cs="Times New Roman" w:hint="eastAsia"/>
          <w:b/>
          <w:bCs/>
          <w:kern w:val="44"/>
          <w:sz w:val="28"/>
        </w:rPr>
        <w:t xml:space="preserve"> rumen methane metabolism via </w:t>
      </w:r>
      <w:r>
        <w:rPr>
          <w:rFonts w:ascii="Times New Roman" w:hAnsi="Times New Roman" w:cs="Times New Roman" w:hint="eastAsia"/>
          <w:b/>
          <w:bCs/>
          <w:kern w:val="44"/>
          <w:sz w:val="28"/>
        </w:rPr>
        <w:t xml:space="preserve">an </w:t>
      </w:r>
      <w:r w:rsidR="00AA1C83">
        <w:rPr>
          <w:rFonts w:ascii="Times New Roman" w:hAnsi="Times New Roman" w:cs="Times New Roman" w:hint="eastAsia"/>
          <w:b/>
          <w:bCs/>
          <w:kern w:val="44"/>
          <w:sz w:val="28"/>
        </w:rPr>
        <w:t>AI-assisted</w:t>
      </w:r>
      <w:r>
        <w:rPr>
          <w:rFonts w:ascii="Times New Roman" w:hAnsi="Times New Roman" w:cs="Times New Roman" w:hint="eastAsia"/>
          <w:b/>
          <w:bCs/>
          <w:kern w:val="44"/>
          <w:sz w:val="28"/>
        </w:rPr>
        <w:t xml:space="preserve"> workflow</w:t>
      </w:r>
    </w:p>
    <w:p w14:paraId="23CE5740" w14:textId="0AB923AB" w:rsidR="00CD1100" w:rsidRDefault="00CD1100" w:rsidP="00CD1100">
      <w:pPr>
        <w:adjustRightInd w:val="0"/>
        <w:snapToGrid w:val="0"/>
        <w:spacing w:line="360" w:lineRule="auto"/>
        <w:jc w:val="left"/>
        <w:rPr>
          <w:rFonts w:ascii="Times New Roman" w:eastAsia="宋体" w:hAnsi="Times New Roman" w:cs="Times New Roman"/>
        </w:rPr>
      </w:pPr>
      <w:bookmarkStart w:id="1" w:name="OLE_LINK3"/>
      <w:bookmarkEnd w:id="0"/>
      <w:r w:rsidRPr="00CF7399">
        <w:rPr>
          <w:rFonts w:ascii="Times New Roman" w:eastAsia="宋体" w:hAnsi="Times New Roman" w:cs="Times New Roman" w:hint="eastAsia"/>
        </w:rPr>
        <w:t>Xiong Xia</w:t>
      </w:r>
      <w:r>
        <w:rPr>
          <w:rFonts w:ascii="Times New Roman" w:eastAsia="宋体" w:hAnsi="Times New Roman" w:cs="Times New Roman" w:hint="eastAsia"/>
        </w:rPr>
        <w:t>, Liangzhen Zheng, Jinjie Zhou</w:t>
      </w:r>
      <w:r w:rsidR="00C2495A">
        <w:rPr>
          <w:rFonts w:ascii="Times New Roman" w:eastAsia="宋体" w:hAnsi="Times New Roman" w:cs="Times New Roman" w:hint="eastAsia"/>
        </w:rPr>
        <w:t xml:space="preserve"> et al.</w:t>
      </w:r>
      <w:r>
        <w:rPr>
          <w:rFonts w:ascii="Times New Roman" w:eastAsia="宋体" w:hAnsi="Times New Roman" w:cs="Times New Roman" w:hint="eastAsia"/>
        </w:rPr>
        <w:t xml:space="preserve"> </w:t>
      </w:r>
      <w:bookmarkEnd w:id="1"/>
    </w:p>
    <w:p w14:paraId="5570AEC0" w14:textId="77777777" w:rsidR="00C722A1" w:rsidRDefault="00C722A1">
      <w:pPr>
        <w:widowControl/>
        <w:spacing w:line="240" w:lineRule="auto"/>
        <w:jc w:val="left"/>
        <w:rPr>
          <w:rFonts w:hint="eastAsia"/>
          <w:lang w:val="en-GB"/>
        </w:rPr>
      </w:pPr>
      <w:r>
        <w:rPr>
          <w:rFonts w:hint="eastAsia"/>
          <w:lang w:val="en-GB"/>
        </w:rPr>
        <w:br w:type="page"/>
      </w:r>
    </w:p>
    <w:p w14:paraId="66067D18" w14:textId="3FE6831F" w:rsidR="00AA1C83" w:rsidRDefault="0081153A" w:rsidP="00AA1C83">
      <w:pPr>
        <w:rPr>
          <w:rFonts w:ascii="Times New Roman" w:eastAsia="宋体" w:hAnsi="Times New Roman" w:cs="Times New Roman"/>
          <w:b/>
          <w:bCs/>
        </w:rPr>
      </w:pPr>
      <w:r>
        <w:rPr>
          <w:noProof/>
        </w:rPr>
        <w:lastRenderedPageBreak/>
        <w:drawing>
          <wp:inline distT="0" distB="0" distL="0" distR="0" wp14:anchorId="3EEAFBF8" wp14:editId="3FB51256">
            <wp:extent cx="5274310" cy="4891405"/>
            <wp:effectExtent l="0" t="0" r="2540" b="4445"/>
            <wp:docPr id="14149254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4891405"/>
                    </a:xfrm>
                    <a:prstGeom prst="rect">
                      <a:avLst/>
                    </a:prstGeom>
                    <a:noFill/>
                    <a:ln>
                      <a:noFill/>
                    </a:ln>
                  </pic:spPr>
                </pic:pic>
              </a:graphicData>
            </a:graphic>
          </wp:inline>
        </w:drawing>
      </w:r>
    </w:p>
    <w:p w14:paraId="355BC5A5" w14:textId="77777777" w:rsidR="00CD1100" w:rsidRDefault="00AA1C83" w:rsidP="00AA1C83">
      <w:pPr>
        <w:rPr>
          <w:rFonts w:ascii="Times New Roman" w:eastAsia="宋体" w:hAnsi="Times New Roman" w:cs="Times New Roman"/>
          <w:b/>
          <w:bCs/>
        </w:rPr>
      </w:pPr>
      <w:r w:rsidRPr="000D1E86">
        <w:rPr>
          <w:rFonts w:ascii="Times New Roman" w:eastAsia="宋体" w:hAnsi="Times New Roman" w:cs="Times New Roman" w:hint="eastAsia"/>
          <w:b/>
          <w:bCs/>
        </w:rPr>
        <w:t>Figure S1. Workflow of AI-based ultra-fast virtual screening and model performance.</w:t>
      </w:r>
      <w:r w:rsidRPr="000D1E86">
        <w:rPr>
          <w:rFonts w:ascii="Times New Roman" w:eastAsia="宋体" w:hAnsi="Times New Roman" w:cs="Times New Roman"/>
          <w:b/>
          <w:bCs/>
        </w:rPr>
        <w:t xml:space="preserve"> </w:t>
      </w:r>
    </w:p>
    <w:p w14:paraId="28FA22AC" w14:textId="19002F3C" w:rsidR="00CD1100" w:rsidRDefault="00AA1C83" w:rsidP="00AA1C83">
      <w:pPr>
        <w:rPr>
          <w:rFonts w:ascii="Times New Roman" w:eastAsia="宋体" w:hAnsi="Times New Roman" w:cs="Times New Roman"/>
        </w:rPr>
      </w:pPr>
      <w:r w:rsidRPr="00CD1100">
        <w:rPr>
          <w:rFonts w:ascii="Times New Roman" w:eastAsia="宋体" w:hAnsi="Times New Roman" w:cs="Times New Roman"/>
          <w:b/>
          <w:bCs/>
        </w:rPr>
        <w:t>A)</w:t>
      </w:r>
      <w:r w:rsidRPr="000D1E86">
        <w:rPr>
          <w:rFonts w:ascii="Times New Roman" w:eastAsia="宋体" w:hAnsi="Times New Roman" w:cs="Times New Roman"/>
        </w:rPr>
        <w:t xml:space="preserve"> Workflow of AI-</w:t>
      </w:r>
      <w:r w:rsidR="00790091">
        <w:rPr>
          <w:rFonts w:ascii="Times New Roman" w:eastAsia="宋体" w:hAnsi="Times New Roman" w:cs="Times New Roman" w:hint="eastAsia"/>
        </w:rPr>
        <w:t>assisted</w:t>
      </w:r>
      <w:r w:rsidR="00790091" w:rsidRPr="000D1E86">
        <w:rPr>
          <w:rFonts w:ascii="Times New Roman" w:eastAsia="宋体" w:hAnsi="Times New Roman" w:cs="Times New Roman"/>
        </w:rPr>
        <w:t xml:space="preserve"> </w:t>
      </w:r>
      <w:r w:rsidRPr="000D1E86">
        <w:rPr>
          <w:rFonts w:ascii="Times New Roman" w:eastAsia="宋体" w:hAnsi="Times New Roman" w:cs="Times New Roman"/>
        </w:rPr>
        <w:t>ultra-fast virtual screening targeting MCR complex (PDB: 1HBN).</w:t>
      </w:r>
    </w:p>
    <w:p w14:paraId="21F9F8EF" w14:textId="1E1A7AC5" w:rsidR="00AA1C83" w:rsidRDefault="00AA1C83" w:rsidP="00AA1C83">
      <w:pPr>
        <w:rPr>
          <w:rFonts w:ascii="Times New Roman" w:hAnsi="Times New Roman" w:cs="Times New Roman"/>
        </w:rPr>
      </w:pPr>
      <w:r w:rsidRPr="00CD1100">
        <w:rPr>
          <w:rFonts w:ascii="Times New Roman" w:eastAsia="宋体" w:hAnsi="Times New Roman" w:cs="Times New Roman"/>
          <w:b/>
          <w:bCs/>
        </w:rPr>
        <w:t>B-D)</w:t>
      </w:r>
      <w:r w:rsidRPr="000D1E86">
        <w:rPr>
          <w:rFonts w:ascii="Times New Roman" w:eastAsia="宋体" w:hAnsi="Times New Roman" w:cs="Times New Roman"/>
        </w:rPr>
        <w:t xml:space="preserve"> Changes in model performance across training iterations evaluated by mean squared error (MSE), </w:t>
      </w:r>
      <w:r w:rsidR="0046703F">
        <w:rPr>
          <w:rFonts w:ascii="Times New Roman" w:eastAsia="宋体" w:hAnsi="Times New Roman" w:cs="Times New Roman" w:hint="eastAsia"/>
        </w:rPr>
        <w:t>C</w:t>
      </w:r>
      <w:r w:rsidR="0046703F" w:rsidRPr="000D1E86">
        <w:rPr>
          <w:rFonts w:ascii="Times New Roman" w:eastAsia="宋体" w:hAnsi="Times New Roman" w:cs="Times New Roman"/>
        </w:rPr>
        <w:t xml:space="preserve">orrelation </w:t>
      </w:r>
      <w:r w:rsidR="0046703F">
        <w:rPr>
          <w:rFonts w:ascii="Times New Roman" w:eastAsia="宋体" w:hAnsi="Times New Roman" w:cs="Times New Roman"/>
        </w:rPr>
        <w:t>determination</w:t>
      </w:r>
      <w:r w:rsidR="0046703F">
        <w:rPr>
          <w:rFonts w:ascii="Times New Roman" w:eastAsia="宋体" w:hAnsi="Times New Roman" w:cs="Times New Roman" w:hint="eastAsia"/>
        </w:rPr>
        <w:t xml:space="preserve">, </w:t>
      </w:r>
      <w:r w:rsidRPr="000D1E86">
        <w:rPr>
          <w:rFonts w:ascii="Times New Roman" w:eastAsia="宋体" w:hAnsi="Times New Roman" w:cs="Times New Roman"/>
        </w:rPr>
        <w:t>Pearson correlation coefficient</w:t>
      </w:r>
      <w:r w:rsidR="0046703F">
        <w:rPr>
          <w:rFonts w:ascii="Times New Roman" w:eastAsia="宋体" w:hAnsi="Times New Roman" w:cs="Times New Roman" w:hint="eastAsia"/>
        </w:rPr>
        <w:t xml:space="preserve"> and</w:t>
      </w:r>
      <w:r w:rsidR="0046703F" w:rsidRPr="000D1E86">
        <w:rPr>
          <w:rFonts w:ascii="Times New Roman" w:eastAsia="宋体" w:hAnsi="Times New Roman" w:cs="Times New Roman"/>
        </w:rPr>
        <w:t xml:space="preserve"> </w:t>
      </w:r>
      <w:r w:rsidRPr="000D1E86">
        <w:rPr>
          <w:rFonts w:ascii="Times New Roman" w:eastAsia="宋体" w:hAnsi="Times New Roman" w:cs="Times New Roman"/>
        </w:rPr>
        <w:t>Spearman’s correlation coefficient ρ</w:t>
      </w:r>
      <w:r>
        <w:rPr>
          <w:rFonts w:ascii="Times New Roman" w:eastAsia="宋体" w:hAnsi="Times New Roman" w:cs="Times New Roman"/>
        </w:rPr>
        <w:t>.</w:t>
      </w:r>
    </w:p>
    <w:p w14:paraId="0DCF9BEE" w14:textId="77777777" w:rsidR="00AA1C83" w:rsidRDefault="00AA1C83" w:rsidP="00AA1C83">
      <w:pPr>
        <w:widowControl/>
        <w:spacing w:line="240" w:lineRule="auto"/>
        <w:jc w:val="left"/>
        <w:rPr>
          <w:rFonts w:ascii="Times New Roman" w:eastAsia="宋体" w:hAnsi="Times New Roman" w:cs="Times New Roman"/>
          <w:b/>
          <w:bCs/>
        </w:rPr>
      </w:pPr>
      <w:r>
        <w:rPr>
          <w:rFonts w:ascii="Times New Roman" w:eastAsia="宋体" w:hAnsi="Times New Roman" w:cs="Times New Roman"/>
          <w:b/>
          <w:bCs/>
        </w:rPr>
        <w:br w:type="page"/>
      </w:r>
    </w:p>
    <w:p w14:paraId="709DA84A" w14:textId="1C2341F1" w:rsidR="00AA1C83" w:rsidRDefault="00300312" w:rsidP="00AA1C83">
      <w:pPr>
        <w:rPr>
          <w:rFonts w:ascii="Times New Roman" w:eastAsia="宋体" w:hAnsi="Times New Roman" w:cs="Times New Roman"/>
        </w:rPr>
      </w:pPr>
      <w:bookmarkStart w:id="2" w:name="_Hlk210679472"/>
      <w:r>
        <w:rPr>
          <w:noProof/>
        </w:rPr>
        <w:lastRenderedPageBreak/>
        <w:drawing>
          <wp:inline distT="0" distB="0" distL="0" distR="0" wp14:anchorId="65E26FEA" wp14:editId="1C8B285D">
            <wp:extent cx="5274310" cy="5090160"/>
            <wp:effectExtent l="0" t="0" r="2540" b="0"/>
            <wp:docPr id="6575966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090160"/>
                    </a:xfrm>
                    <a:prstGeom prst="rect">
                      <a:avLst/>
                    </a:prstGeom>
                    <a:noFill/>
                    <a:ln>
                      <a:noFill/>
                    </a:ln>
                  </pic:spPr>
                </pic:pic>
              </a:graphicData>
            </a:graphic>
          </wp:inline>
        </w:drawing>
      </w:r>
    </w:p>
    <w:p w14:paraId="154C250C" w14:textId="77777777" w:rsidR="00CD1100" w:rsidRDefault="00AA1C83" w:rsidP="00AA1C83">
      <w:pPr>
        <w:rPr>
          <w:rFonts w:ascii="Times New Roman" w:eastAsia="宋体" w:hAnsi="Times New Roman" w:cs="Times New Roman"/>
          <w:b/>
          <w:bCs/>
        </w:rPr>
      </w:pPr>
      <w:r>
        <w:rPr>
          <w:rFonts w:ascii="Times New Roman" w:eastAsia="宋体" w:hAnsi="Times New Roman" w:cs="Times New Roman" w:hint="eastAsia"/>
          <w:b/>
          <w:bCs/>
        </w:rPr>
        <w:t>Figure S2. Methane detecting based on gas-tight syringes and manual injection.</w:t>
      </w:r>
    </w:p>
    <w:p w14:paraId="31C0D616" w14:textId="77777777" w:rsidR="00CD1100" w:rsidRDefault="00AA1C83" w:rsidP="00AA1C83">
      <w:pPr>
        <w:rPr>
          <w:rFonts w:ascii="Times New Roman" w:eastAsia="宋体" w:hAnsi="Times New Roman" w:cs="Times New Roman"/>
        </w:rPr>
      </w:pPr>
      <w:r w:rsidRPr="00CD1100">
        <w:rPr>
          <w:rFonts w:ascii="Times New Roman" w:eastAsia="宋体" w:hAnsi="Times New Roman" w:cs="Times New Roman" w:hint="eastAsia"/>
          <w:b/>
          <w:bCs/>
        </w:rPr>
        <w:t>A)</w:t>
      </w:r>
      <w:r>
        <w:rPr>
          <w:rFonts w:ascii="Times New Roman" w:eastAsia="宋体" w:hAnsi="Times New Roman" w:cs="Times New Roman" w:hint="eastAsia"/>
        </w:rPr>
        <w:t xml:space="preserve"> Operation of the gas-tight syringe. An 18 G needle was inserted halfway into the stopper to serve as a guide, preventing bending of the Hamilton needle during insertion.</w:t>
      </w:r>
    </w:p>
    <w:p w14:paraId="66309301" w14:textId="77777777" w:rsidR="00CD1100" w:rsidRDefault="00AA1C83" w:rsidP="00AA1C83">
      <w:pPr>
        <w:rPr>
          <w:rFonts w:ascii="Times New Roman" w:eastAsia="宋体" w:hAnsi="Times New Roman" w:cs="Times New Roman"/>
        </w:rPr>
      </w:pPr>
      <w:r w:rsidRPr="00CD1100">
        <w:rPr>
          <w:rFonts w:ascii="Times New Roman" w:eastAsia="宋体" w:hAnsi="Times New Roman" w:cs="Times New Roman" w:hint="eastAsia"/>
          <w:b/>
          <w:bCs/>
        </w:rPr>
        <w:t>B)</w:t>
      </w:r>
      <w:r>
        <w:rPr>
          <w:rFonts w:ascii="Times New Roman" w:eastAsia="宋体" w:hAnsi="Times New Roman" w:cs="Times New Roman" w:hint="eastAsia"/>
        </w:rPr>
        <w:t xml:space="preserve"> Assessment of manual injection repeatability. Chromatograms of 10 consecutive injections of standard methane gas at two injection volumes are shown. Manual injection exhibited reproducibility comparable to automated systems, with peak area precision (RSD &lt; 1.5%).</w:t>
      </w:r>
    </w:p>
    <w:p w14:paraId="09161E0D" w14:textId="77777777" w:rsidR="00CD1100" w:rsidRDefault="00AA1C83" w:rsidP="00AA1C83">
      <w:pPr>
        <w:rPr>
          <w:rFonts w:ascii="Times New Roman" w:eastAsia="宋体" w:hAnsi="Times New Roman" w:cs="Times New Roman"/>
        </w:rPr>
      </w:pPr>
      <w:r w:rsidRPr="00CD1100">
        <w:rPr>
          <w:rFonts w:ascii="Times New Roman" w:eastAsia="宋体" w:hAnsi="Times New Roman" w:cs="Times New Roman" w:hint="eastAsia"/>
          <w:b/>
          <w:bCs/>
        </w:rPr>
        <w:t>C)</w:t>
      </w:r>
      <w:r>
        <w:rPr>
          <w:rFonts w:ascii="Times New Roman" w:eastAsia="宋体" w:hAnsi="Times New Roman" w:cs="Times New Roman" w:hint="eastAsia"/>
        </w:rPr>
        <w:t xml:space="preserve"> Calibration curve for methane quantification.</w:t>
      </w:r>
    </w:p>
    <w:p w14:paraId="6B4E0CE0" w14:textId="2F3FFDB6" w:rsidR="00AA1C83" w:rsidRDefault="00AA1C83" w:rsidP="00AA1C83">
      <w:pPr>
        <w:rPr>
          <w:rFonts w:ascii="Times New Roman" w:eastAsia="宋体" w:hAnsi="Times New Roman" w:cs="Times New Roman"/>
        </w:rPr>
      </w:pPr>
      <w:r w:rsidRPr="00CD1100">
        <w:rPr>
          <w:rFonts w:ascii="Times New Roman" w:eastAsia="宋体" w:hAnsi="Times New Roman" w:cs="Times New Roman" w:hint="eastAsia"/>
          <w:b/>
          <w:bCs/>
        </w:rPr>
        <w:t>D)</w:t>
      </w:r>
      <w:r>
        <w:rPr>
          <w:rFonts w:ascii="Times New Roman" w:eastAsia="宋体" w:hAnsi="Times New Roman" w:cs="Times New Roman" w:hint="eastAsia"/>
        </w:rPr>
        <w:t xml:space="preserve"> Methane production after 72 h of </w:t>
      </w:r>
      <w:r w:rsidRPr="0056443B">
        <w:rPr>
          <w:rFonts w:ascii="Times New Roman" w:eastAsia="宋体" w:hAnsi="Times New Roman" w:cs="Times New Roman" w:hint="eastAsia"/>
          <w:i/>
          <w:iCs/>
        </w:rPr>
        <w:t>in vitro</w:t>
      </w:r>
      <w:r>
        <w:rPr>
          <w:rFonts w:ascii="Times New Roman" w:eastAsia="宋体" w:hAnsi="Times New Roman" w:cs="Times New Roman" w:hint="eastAsia"/>
        </w:rPr>
        <w:t xml:space="preserve"> fermentation of rumen </w:t>
      </w:r>
      <w:r w:rsidR="0046703F">
        <w:rPr>
          <w:rFonts w:ascii="Times New Roman" w:eastAsia="宋体" w:hAnsi="Times New Roman" w:cs="Times New Roman" w:hint="eastAsia"/>
        </w:rPr>
        <w:t xml:space="preserve">microbiome </w:t>
      </w:r>
      <w:r>
        <w:rPr>
          <w:rFonts w:ascii="Times New Roman" w:eastAsia="宋体" w:hAnsi="Times New Roman" w:cs="Times New Roman" w:hint="eastAsia"/>
        </w:rPr>
        <w:t xml:space="preserve">from </w:t>
      </w:r>
      <w:r w:rsidR="0081153A">
        <w:rPr>
          <w:rFonts w:ascii="Times New Roman" w:eastAsia="宋体" w:hAnsi="Times New Roman" w:cs="Times New Roman" w:hint="eastAsia"/>
        </w:rPr>
        <w:t xml:space="preserve">different </w:t>
      </w:r>
      <w:r>
        <w:rPr>
          <w:rFonts w:ascii="Times New Roman" w:eastAsia="宋体" w:hAnsi="Times New Roman" w:cs="Times New Roman" w:hint="eastAsia"/>
        </w:rPr>
        <w:t>cattle</w:t>
      </w:r>
      <w:r w:rsidR="0046703F">
        <w:rPr>
          <w:rFonts w:ascii="Times New Roman" w:eastAsia="宋体" w:hAnsi="Times New Roman" w:cs="Times New Roman" w:hint="eastAsia"/>
        </w:rPr>
        <w:t>s</w:t>
      </w:r>
      <w:r>
        <w:rPr>
          <w:rFonts w:ascii="Times New Roman" w:eastAsia="宋体" w:hAnsi="Times New Roman" w:cs="Times New Roman" w:hint="eastAsia"/>
        </w:rPr>
        <w:t xml:space="preserve">. Data are presented as mean </w:t>
      </w:r>
      <w:r w:rsidRPr="001A7DA6">
        <w:rPr>
          <w:rFonts w:ascii="Times New Roman" w:eastAsia="宋体" w:hAnsi="Times New Roman" w:cs="Times New Roman" w:hint="eastAsia"/>
        </w:rPr>
        <w:t>±</w:t>
      </w:r>
      <w:r>
        <w:rPr>
          <w:rFonts w:ascii="Times New Roman" w:eastAsia="宋体" w:hAnsi="Times New Roman" w:cs="Times New Roman" w:hint="eastAsia"/>
        </w:rPr>
        <w:t xml:space="preserve"> SEM (n = 3 biological replicates).</w:t>
      </w:r>
    </w:p>
    <w:bookmarkEnd w:id="2"/>
    <w:p w14:paraId="35B1AFCB" w14:textId="77777777" w:rsidR="00AA1C83" w:rsidRDefault="00AA1C83" w:rsidP="00AA1C83">
      <w:pPr>
        <w:widowControl/>
        <w:spacing w:line="240" w:lineRule="auto"/>
        <w:jc w:val="left"/>
        <w:rPr>
          <w:rFonts w:ascii="Times New Roman" w:eastAsia="宋体" w:hAnsi="Times New Roman" w:cs="Times New Roman"/>
        </w:rPr>
      </w:pPr>
      <w:r>
        <w:rPr>
          <w:rFonts w:ascii="Times New Roman" w:eastAsia="宋体" w:hAnsi="Times New Roman" w:cs="Times New Roman"/>
        </w:rPr>
        <w:br w:type="page"/>
      </w:r>
    </w:p>
    <w:p w14:paraId="7CB1C5A0" w14:textId="66FDC67E" w:rsidR="00AA1C83" w:rsidRDefault="00610C0C" w:rsidP="00C722A1">
      <w:pPr>
        <w:jc w:val="center"/>
        <w:rPr>
          <w:rFonts w:ascii="Times New Roman" w:eastAsia="宋体" w:hAnsi="Times New Roman" w:cs="Times New Roman"/>
        </w:rPr>
      </w:pPr>
      <w:r>
        <w:rPr>
          <w:noProof/>
        </w:rPr>
        <w:lastRenderedPageBreak/>
        <w:drawing>
          <wp:inline distT="0" distB="0" distL="0" distR="0" wp14:anchorId="30B4ADBC" wp14:editId="66539576">
            <wp:extent cx="4542692" cy="6814038"/>
            <wp:effectExtent l="0" t="0" r="0" b="6350"/>
            <wp:docPr id="18386176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6608" cy="6849912"/>
                    </a:xfrm>
                    <a:prstGeom prst="rect">
                      <a:avLst/>
                    </a:prstGeom>
                    <a:noFill/>
                    <a:ln>
                      <a:noFill/>
                    </a:ln>
                  </pic:spPr>
                </pic:pic>
              </a:graphicData>
            </a:graphic>
          </wp:inline>
        </w:drawing>
      </w:r>
    </w:p>
    <w:p w14:paraId="3541D0EB" w14:textId="77777777" w:rsidR="00CD1100" w:rsidRDefault="00AA1C83" w:rsidP="00AA1C83">
      <w:pPr>
        <w:rPr>
          <w:rFonts w:ascii="Times New Roman" w:eastAsia="宋体" w:hAnsi="Times New Roman" w:cs="Times New Roman"/>
        </w:rPr>
      </w:pPr>
      <w:r>
        <w:rPr>
          <w:rFonts w:ascii="Times New Roman" w:eastAsia="宋体" w:hAnsi="Times New Roman" w:cs="Times New Roman"/>
          <w:b/>
          <w:bCs/>
        </w:rPr>
        <w:t>Figure S3. Optimization of hit compounds identified by virtual screening.</w:t>
      </w:r>
      <w:r>
        <w:rPr>
          <w:rFonts w:ascii="Times New Roman" w:eastAsia="宋体" w:hAnsi="Times New Roman" w:cs="Times New Roman"/>
        </w:rPr>
        <w:t xml:space="preserve"> </w:t>
      </w:r>
    </w:p>
    <w:p w14:paraId="73100366" w14:textId="77777777" w:rsidR="00CD1100" w:rsidRDefault="00AA1C83" w:rsidP="00AA1C83">
      <w:pPr>
        <w:rPr>
          <w:rFonts w:ascii="Times New Roman" w:eastAsia="宋体" w:hAnsi="Times New Roman" w:cs="Times New Roman"/>
        </w:rPr>
      </w:pPr>
      <w:r w:rsidRPr="00CD1100">
        <w:rPr>
          <w:rFonts w:ascii="Times New Roman" w:eastAsia="宋体" w:hAnsi="Times New Roman" w:cs="Times New Roman"/>
          <w:b/>
          <w:bCs/>
        </w:rPr>
        <w:t>A–C</w:t>
      </w:r>
      <w:r w:rsidRPr="00300312">
        <w:rPr>
          <w:rFonts w:ascii="Times New Roman" w:eastAsia="宋体" w:hAnsi="Times New Roman" w:cs="Times New Roman"/>
          <w:b/>
          <w:bCs/>
        </w:rPr>
        <w:t>)</w:t>
      </w:r>
      <w:r>
        <w:rPr>
          <w:rFonts w:ascii="Times New Roman" w:eastAsia="宋体" w:hAnsi="Times New Roman" w:cs="Times New Roman"/>
        </w:rPr>
        <w:t xml:space="preserve"> Rational structural optimization of Mol</w:t>
      </w:r>
      <w:r w:rsidR="00CD1100">
        <w:rPr>
          <w:rFonts w:ascii="Times New Roman" w:eastAsia="宋体" w:hAnsi="Times New Roman" w:cs="Times New Roman" w:hint="eastAsia"/>
        </w:rPr>
        <w:t>2</w:t>
      </w:r>
      <w:r>
        <w:rPr>
          <w:rFonts w:ascii="Times New Roman" w:eastAsia="宋体" w:hAnsi="Times New Roman" w:cs="Times New Roman"/>
        </w:rPr>
        <w:t>, Mol</w:t>
      </w:r>
      <w:r w:rsidR="00CD1100">
        <w:rPr>
          <w:rFonts w:ascii="Times New Roman" w:eastAsia="宋体" w:hAnsi="Times New Roman" w:cs="Times New Roman" w:hint="eastAsia"/>
        </w:rPr>
        <w:t>3</w:t>
      </w:r>
      <w:r>
        <w:rPr>
          <w:rFonts w:ascii="Times New Roman" w:eastAsia="宋体" w:hAnsi="Times New Roman" w:cs="Times New Roman"/>
        </w:rPr>
        <w:t>, and Mol</w:t>
      </w:r>
      <w:r w:rsidR="00CD1100">
        <w:rPr>
          <w:rFonts w:ascii="Times New Roman" w:eastAsia="宋体" w:hAnsi="Times New Roman" w:cs="Times New Roman" w:hint="eastAsia"/>
        </w:rPr>
        <w:t>4</w:t>
      </w:r>
      <w:r>
        <w:rPr>
          <w:rFonts w:ascii="Times New Roman" w:eastAsia="宋体" w:hAnsi="Times New Roman" w:cs="Times New Roman"/>
        </w:rPr>
        <w:t xml:space="preserve">. </w:t>
      </w:r>
      <w:r>
        <w:rPr>
          <w:rFonts w:ascii="Times New Roman" w:eastAsia="宋体" w:hAnsi="Times New Roman" w:cs="Times New Roman" w:hint="eastAsia"/>
        </w:rPr>
        <w:t xml:space="preserve">Gray represents the group planned for modification, and purple indicates the modified group. </w:t>
      </w:r>
    </w:p>
    <w:p w14:paraId="09B5B71A" w14:textId="37DE0095" w:rsidR="00CD1100" w:rsidRDefault="00AA1C83" w:rsidP="00C518FF">
      <w:pPr>
        <w:rPr>
          <w:rFonts w:ascii="Times New Roman" w:eastAsia="宋体" w:hAnsi="Times New Roman" w:cs="Times New Roman"/>
        </w:rPr>
      </w:pPr>
      <w:r w:rsidRPr="00CD1100">
        <w:rPr>
          <w:rFonts w:ascii="Times New Roman" w:eastAsia="宋体" w:hAnsi="Times New Roman" w:cs="Times New Roman"/>
          <w:b/>
          <w:bCs/>
        </w:rPr>
        <w:t>D–F)</w:t>
      </w:r>
      <w:r>
        <w:rPr>
          <w:rFonts w:ascii="Times New Roman" w:eastAsia="宋体" w:hAnsi="Times New Roman" w:cs="Times New Roman"/>
        </w:rPr>
        <w:t xml:space="preserve"> </w:t>
      </w:r>
      <w:r w:rsidR="00CD1100">
        <w:rPr>
          <w:rFonts w:ascii="Times New Roman" w:eastAsia="宋体" w:hAnsi="Times New Roman" w:cs="Times New Roman" w:hint="eastAsia"/>
        </w:rPr>
        <w:t>E</w:t>
      </w:r>
      <w:r>
        <w:rPr>
          <w:rFonts w:ascii="Times New Roman" w:eastAsia="宋体" w:hAnsi="Times New Roman" w:cs="Times New Roman"/>
        </w:rPr>
        <w:t>ffect of optimized derivatives of Mol</w:t>
      </w:r>
      <w:r w:rsidR="00CD1100">
        <w:rPr>
          <w:rFonts w:ascii="Times New Roman" w:eastAsia="宋体" w:hAnsi="Times New Roman" w:cs="Times New Roman" w:hint="eastAsia"/>
        </w:rPr>
        <w:t>2</w:t>
      </w:r>
      <w:r>
        <w:rPr>
          <w:rFonts w:ascii="Times New Roman" w:eastAsia="宋体" w:hAnsi="Times New Roman" w:cs="Times New Roman"/>
        </w:rPr>
        <w:t>, Mol</w:t>
      </w:r>
      <w:r w:rsidR="00CD1100">
        <w:rPr>
          <w:rFonts w:ascii="Times New Roman" w:eastAsia="宋体" w:hAnsi="Times New Roman" w:cs="Times New Roman" w:hint="eastAsia"/>
        </w:rPr>
        <w:t>3</w:t>
      </w:r>
      <w:r>
        <w:rPr>
          <w:rFonts w:ascii="Times New Roman" w:eastAsia="宋体" w:hAnsi="Times New Roman" w:cs="Times New Roman"/>
        </w:rPr>
        <w:t>, and Mol</w:t>
      </w:r>
      <w:r w:rsidR="00CD1100">
        <w:rPr>
          <w:rFonts w:ascii="Times New Roman" w:eastAsia="宋体" w:hAnsi="Times New Roman" w:cs="Times New Roman" w:hint="eastAsia"/>
        </w:rPr>
        <w:t>4</w:t>
      </w:r>
      <w:r>
        <w:rPr>
          <w:rFonts w:ascii="Times New Roman" w:eastAsia="宋体" w:hAnsi="Times New Roman" w:cs="Times New Roman"/>
        </w:rPr>
        <w:t xml:space="preserve"> on methane production at </w:t>
      </w:r>
      <w:r w:rsidR="00CD1100">
        <w:rPr>
          <w:rFonts w:ascii="Times New Roman" w:eastAsia="宋体" w:hAnsi="Times New Roman" w:cs="Times New Roman" w:hint="eastAsia"/>
        </w:rPr>
        <w:t>98.31</w:t>
      </w:r>
      <w:r>
        <w:rPr>
          <w:rFonts w:ascii="Times New Roman" w:eastAsia="宋体" w:hAnsi="Times New Roman" w:cs="Times New Roman"/>
        </w:rPr>
        <w:t xml:space="preserve"> μM after 72 h of </w:t>
      </w:r>
      <w:r w:rsidRPr="0056443B">
        <w:rPr>
          <w:rFonts w:ascii="Times New Roman" w:eastAsia="宋体" w:hAnsi="Times New Roman" w:cs="Times New Roman"/>
          <w:i/>
          <w:iCs/>
        </w:rPr>
        <w:t>in vitro</w:t>
      </w:r>
      <w:r>
        <w:rPr>
          <w:rFonts w:ascii="Times New Roman" w:eastAsia="宋体" w:hAnsi="Times New Roman" w:cs="Times New Roman"/>
        </w:rPr>
        <w:t xml:space="preserve"> ruminal microbial fermentation. </w:t>
      </w:r>
      <w:r w:rsidR="00CD1100">
        <w:rPr>
          <w:rFonts w:ascii="Times New Roman" w:hAnsi="Times New Roman" w:cs="Times New Roman"/>
        </w:rPr>
        <w:t xml:space="preserve">Statistical significance was determined by </w:t>
      </w:r>
      <w:r w:rsidR="00CD1100">
        <w:rPr>
          <w:rFonts w:ascii="Times New Roman" w:hAnsi="Times New Roman" w:cs="Times New Roman" w:hint="eastAsia"/>
        </w:rPr>
        <w:t>t-test comparing to originated molecule group</w:t>
      </w:r>
      <w:r w:rsidR="00CD1100">
        <w:rPr>
          <w:rFonts w:ascii="Times New Roman" w:hAnsi="Times New Roman" w:cs="Times New Roman"/>
        </w:rPr>
        <w:t xml:space="preserve"> with </w:t>
      </w:r>
      <w:r w:rsidR="00CD1100" w:rsidRPr="00D93D44">
        <w:rPr>
          <w:rFonts w:ascii="Times New Roman" w:hAnsi="Times New Roman" w:cs="Times New Roman" w:hint="eastAsia"/>
        </w:rPr>
        <w:t>Bonferroni</w:t>
      </w:r>
      <w:r w:rsidR="00CD1100">
        <w:rPr>
          <w:rFonts w:ascii="Times New Roman" w:hAnsi="Times New Roman" w:cs="Times New Roman"/>
        </w:rPr>
        <w:t xml:space="preserve"> post hoc test (compared with control, </w:t>
      </w:r>
      <w:r w:rsidR="00CD1100">
        <w:rPr>
          <w:rFonts w:ascii="Times New Roman" w:hAnsi="Times New Roman" w:cs="Times New Roman" w:hint="eastAsia"/>
        </w:rPr>
        <w:t>#</w:t>
      </w:r>
      <w:r w:rsidR="00CD1100">
        <w:rPr>
          <w:rFonts w:ascii="Times New Roman" w:hAnsi="Times New Roman" w:cs="Times New Roman" w:hint="eastAsia"/>
          <w:i/>
          <w:iCs/>
        </w:rPr>
        <w:t>p</w:t>
      </w:r>
      <w:r w:rsidR="00CD1100">
        <w:rPr>
          <w:rFonts w:ascii="Times New Roman" w:hAnsi="Times New Roman" w:cs="Times New Roman" w:hint="eastAsia"/>
        </w:rPr>
        <w:t xml:space="preserve"> &lt;0.1</w:t>
      </w:r>
      <w:r w:rsidR="00CD1100" w:rsidRPr="000D1E86">
        <w:rPr>
          <w:rFonts w:ascii="Times New Roman" w:hAnsi="Times New Roman" w:cs="Times New Roman"/>
        </w:rPr>
        <w:t>)</w:t>
      </w:r>
      <w:r w:rsidR="00CD1100">
        <w:rPr>
          <w:rFonts w:ascii="Times New Roman" w:hAnsi="Times New Roman" w:cs="Times New Roman" w:hint="eastAsia"/>
        </w:rPr>
        <w:t>. Data were show in boxplot, and e</w:t>
      </w:r>
      <w:r w:rsidR="00CD1100" w:rsidRPr="003F55A5">
        <w:rPr>
          <w:rFonts w:ascii="Times New Roman" w:hAnsi="Times New Roman" w:cs="Times New Roman" w:hint="eastAsia"/>
        </w:rPr>
        <w:t>ach</w:t>
      </w:r>
      <w:r w:rsidR="00CD1100">
        <w:rPr>
          <w:rFonts w:ascii="Times New Roman" w:eastAsia="宋体" w:hAnsi="Times New Roman" w:cs="Times New Roman" w:hint="eastAsia"/>
        </w:rPr>
        <w:t xml:space="preserve"> dot represents a technical replicate, and assays were performed in triplicate (n = 3).</w:t>
      </w:r>
      <w:r w:rsidR="00CD1100">
        <w:rPr>
          <w:rFonts w:ascii="Times New Roman" w:eastAsia="宋体" w:hAnsi="Times New Roman" w:cs="Times New Roman"/>
        </w:rPr>
        <w:br w:type="page"/>
      </w:r>
    </w:p>
    <w:p w14:paraId="4ABC0CB1" w14:textId="42484F98" w:rsidR="00AA1C83" w:rsidRDefault="00300312" w:rsidP="00C518FF">
      <w:pPr>
        <w:jc w:val="center"/>
        <w:rPr>
          <w:rFonts w:ascii="Times New Roman" w:eastAsia="宋体" w:hAnsi="Times New Roman" w:cs="Times New Roman"/>
        </w:rPr>
      </w:pPr>
      <w:r>
        <w:rPr>
          <w:noProof/>
        </w:rPr>
        <w:lastRenderedPageBreak/>
        <w:drawing>
          <wp:inline distT="0" distB="0" distL="0" distR="0" wp14:anchorId="2E2F1DA6" wp14:editId="01831361">
            <wp:extent cx="5274310" cy="7528560"/>
            <wp:effectExtent l="0" t="0" r="2540" b="0"/>
            <wp:docPr id="678286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528560"/>
                    </a:xfrm>
                    <a:prstGeom prst="rect">
                      <a:avLst/>
                    </a:prstGeom>
                    <a:noFill/>
                    <a:ln>
                      <a:noFill/>
                    </a:ln>
                  </pic:spPr>
                </pic:pic>
              </a:graphicData>
            </a:graphic>
          </wp:inline>
        </w:drawing>
      </w:r>
    </w:p>
    <w:p w14:paraId="6BE98D25" w14:textId="0F5C61EF" w:rsidR="00CD1100" w:rsidRDefault="00AA1C83" w:rsidP="00AA1C83">
      <w:pPr>
        <w:rPr>
          <w:rFonts w:ascii="Times New Roman" w:eastAsia="宋体" w:hAnsi="Times New Roman" w:cs="Times New Roman"/>
        </w:rPr>
      </w:pPr>
      <w:r>
        <w:rPr>
          <w:rFonts w:ascii="Times New Roman" w:eastAsia="宋体" w:hAnsi="Times New Roman" w:cs="Times New Roman" w:hint="eastAsia"/>
          <w:b/>
          <w:bCs/>
        </w:rPr>
        <w:t>F</w:t>
      </w:r>
      <w:r>
        <w:rPr>
          <w:rFonts w:ascii="Times New Roman" w:eastAsia="宋体" w:hAnsi="Times New Roman" w:cs="Times New Roman"/>
          <w:b/>
          <w:bCs/>
        </w:rPr>
        <w:t xml:space="preserve">igure S4. Impact of </w:t>
      </w:r>
      <w:r w:rsidR="00CD1100">
        <w:rPr>
          <w:rFonts w:ascii="Times New Roman" w:eastAsia="宋体" w:hAnsi="Times New Roman" w:cs="Times New Roman" w:hint="eastAsia"/>
          <w:b/>
          <w:bCs/>
        </w:rPr>
        <w:t>P</w:t>
      </w:r>
      <w:r w:rsidR="008F5EB1">
        <w:rPr>
          <w:rFonts w:ascii="Times New Roman" w:eastAsia="宋体" w:hAnsi="Times New Roman" w:cs="Times New Roman" w:hint="eastAsia"/>
          <w:b/>
          <w:bCs/>
        </w:rPr>
        <w:t>Z</w:t>
      </w:r>
      <w:r w:rsidR="00CD1100">
        <w:rPr>
          <w:rFonts w:ascii="Times New Roman" w:eastAsia="宋体" w:hAnsi="Times New Roman" w:cs="Times New Roman" w:hint="eastAsia"/>
          <w:b/>
          <w:bCs/>
        </w:rPr>
        <w:t>ON</w:t>
      </w:r>
      <w:r>
        <w:rPr>
          <w:rFonts w:ascii="Times New Roman" w:eastAsia="宋体" w:hAnsi="Times New Roman" w:cs="Times New Roman"/>
          <w:b/>
          <w:bCs/>
        </w:rPr>
        <w:t xml:space="preserve"> on the VFAs profile during 72 h</w:t>
      </w:r>
      <w:r w:rsidR="00CD1100">
        <w:rPr>
          <w:rFonts w:ascii="Times New Roman" w:eastAsia="宋体" w:hAnsi="Times New Roman" w:cs="Times New Roman" w:hint="eastAsia"/>
          <w:b/>
          <w:bCs/>
        </w:rPr>
        <w:t>ours</w:t>
      </w:r>
      <w:r>
        <w:rPr>
          <w:rFonts w:ascii="Times New Roman" w:eastAsia="宋体" w:hAnsi="Times New Roman" w:cs="Times New Roman"/>
          <w:b/>
          <w:bCs/>
        </w:rPr>
        <w:t xml:space="preserve"> </w:t>
      </w:r>
      <w:r w:rsidRPr="0056443B">
        <w:rPr>
          <w:rFonts w:ascii="Times New Roman" w:eastAsia="宋体" w:hAnsi="Times New Roman" w:cs="Times New Roman"/>
          <w:b/>
          <w:bCs/>
          <w:i/>
          <w:iCs/>
        </w:rPr>
        <w:t>in vitro</w:t>
      </w:r>
      <w:r>
        <w:rPr>
          <w:rFonts w:ascii="Times New Roman" w:eastAsia="宋体" w:hAnsi="Times New Roman" w:cs="Times New Roman"/>
          <w:b/>
          <w:bCs/>
        </w:rPr>
        <w:t xml:space="preserve"> fermentation of rumen microbiome.</w:t>
      </w:r>
    </w:p>
    <w:p w14:paraId="15CA0825" w14:textId="77777777" w:rsidR="00CD1100" w:rsidRDefault="00AA1C83" w:rsidP="00AA1C83">
      <w:pPr>
        <w:rPr>
          <w:rFonts w:ascii="Times New Roman" w:eastAsia="宋体" w:hAnsi="Times New Roman" w:cs="Times New Roman"/>
        </w:rPr>
      </w:pPr>
      <w:r w:rsidRPr="00CD1100">
        <w:rPr>
          <w:rFonts w:ascii="Times New Roman" w:eastAsia="宋体" w:hAnsi="Times New Roman" w:cs="Times New Roman"/>
          <w:b/>
          <w:bCs/>
        </w:rPr>
        <w:t>A)</w:t>
      </w:r>
      <w:r>
        <w:rPr>
          <w:rFonts w:ascii="Times New Roman" w:eastAsia="宋体" w:hAnsi="Times New Roman" w:cs="Times New Roman"/>
        </w:rPr>
        <w:t xml:space="preserve"> Concentrations of VFAs and acetate-to-propionate ratio after 72 h.</w:t>
      </w:r>
    </w:p>
    <w:p w14:paraId="47784C61" w14:textId="77777777" w:rsidR="00CD1100" w:rsidRDefault="00AA1C83" w:rsidP="00AA1C83">
      <w:pPr>
        <w:rPr>
          <w:rFonts w:ascii="Times New Roman" w:eastAsia="宋体" w:hAnsi="Times New Roman" w:cs="Times New Roman"/>
        </w:rPr>
      </w:pPr>
      <w:r w:rsidRPr="00300312">
        <w:rPr>
          <w:rFonts w:ascii="Times New Roman" w:eastAsia="宋体" w:hAnsi="Times New Roman" w:cs="Times New Roman"/>
          <w:b/>
          <w:bCs/>
        </w:rPr>
        <w:t>B)</w:t>
      </w:r>
      <w:r>
        <w:rPr>
          <w:rFonts w:ascii="Times New Roman" w:eastAsia="宋体" w:hAnsi="Times New Roman" w:cs="Times New Roman"/>
        </w:rPr>
        <w:t xml:space="preserve"> Stacked bar plot showing the relative proportions of individual VFAs after 72 h.</w:t>
      </w:r>
    </w:p>
    <w:p w14:paraId="26C00E61" w14:textId="6805FDA2" w:rsidR="00CD1100" w:rsidRDefault="00AA1C83" w:rsidP="00AA1C83">
      <w:pPr>
        <w:rPr>
          <w:rFonts w:ascii="Times New Roman" w:eastAsia="宋体" w:hAnsi="Times New Roman" w:cs="Times New Roman"/>
        </w:rPr>
      </w:pPr>
      <w:r w:rsidRPr="00CD1100">
        <w:rPr>
          <w:rFonts w:ascii="Times New Roman" w:eastAsia="宋体" w:hAnsi="Times New Roman" w:cs="Times New Roman"/>
          <w:b/>
          <w:bCs/>
        </w:rPr>
        <w:t xml:space="preserve">C) </w:t>
      </w:r>
      <w:r>
        <w:rPr>
          <w:rFonts w:ascii="Times New Roman" w:eastAsia="宋体" w:hAnsi="Times New Roman" w:cs="Times New Roman"/>
        </w:rPr>
        <w:t xml:space="preserve">Relative proportions of propionate, </w:t>
      </w:r>
      <w:r w:rsidR="008F5EB1">
        <w:rPr>
          <w:rFonts w:ascii="Times New Roman" w:eastAsia="宋体" w:hAnsi="Times New Roman" w:cs="Times New Roman" w:hint="eastAsia"/>
        </w:rPr>
        <w:t xml:space="preserve">butyrate, </w:t>
      </w:r>
      <w:r>
        <w:rPr>
          <w:rFonts w:ascii="Times New Roman" w:eastAsia="宋体" w:hAnsi="Times New Roman" w:cs="Times New Roman"/>
        </w:rPr>
        <w:t xml:space="preserve">iso-butyrate, iso-valerate, and valerate within </w:t>
      </w:r>
      <w:r>
        <w:rPr>
          <w:rFonts w:ascii="Times New Roman" w:eastAsia="宋体" w:hAnsi="Times New Roman" w:cs="Times New Roman"/>
        </w:rPr>
        <w:lastRenderedPageBreak/>
        <w:t>total VFAs after 72 h.</w:t>
      </w:r>
    </w:p>
    <w:p w14:paraId="5251AD80" w14:textId="74062AA7" w:rsidR="00A81CCD" w:rsidRDefault="00AA1C83" w:rsidP="00A81CCD">
      <w:pPr>
        <w:rPr>
          <w:rFonts w:ascii="Times New Roman" w:hAnsi="Times New Roman" w:cs="Times New Roman"/>
        </w:rPr>
      </w:pPr>
      <w:r>
        <w:rPr>
          <w:rFonts w:ascii="Times New Roman" w:eastAsia="宋体" w:hAnsi="Times New Roman" w:cs="Times New Roman"/>
        </w:rPr>
        <w:t>Total VFAs comprise acetate, propionate, iso-butyrate, butyrate, iso-valerate, and valerate.</w:t>
      </w:r>
      <w:r>
        <w:rPr>
          <w:rFonts w:ascii="Times New Roman" w:eastAsia="宋体" w:hAnsi="Times New Roman" w:cs="Times New Roman" w:hint="eastAsia"/>
        </w:rPr>
        <w:t xml:space="preserve"> </w:t>
      </w:r>
      <w:r>
        <w:rPr>
          <w:rFonts w:ascii="Times New Roman" w:hAnsi="Times New Roman" w:cs="Times New Roman" w:hint="eastAsia"/>
        </w:rPr>
        <w:t xml:space="preserve">Statistical significance of A) and </w:t>
      </w:r>
      <w:r w:rsidR="00CD1100">
        <w:rPr>
          <w:rFonts w:ascii="Times New Roman" w:hAnsi="Times New Roman" w:cs="Times New Roman" w:hint="eastAsia"/>
        </w:rPr>
        <w:t>C</w:t>
      </w:r>
      <w:r>
        <w:rPr>
          <w:rFonts w:ascii="Times New Roman" w:hAnsi="Times New Roman" w:cs="Times New Roman" w:hint="eastAsia"/>
        </w:rPr>
        <w:t>) were determined by two-way ANOVA with Bonferroni post hoc test under each group</w:t>
      </w:r>
      <w:r w:rsidR="00CD1100">
        <w:rPr>
          <w:rFonts w:ascii="Times New Roman" w:hAnsi="Times New Roman" w:cs="Times New Roman" w:hint="eastAsia"/>
        </w:rPr>
        <w:t xml:space="preserve">. In each panel of A) and C) </w:t>
      </w:r>
      <w:r w:rsidR="00CD1100" w:rsidRPr="00CD1100">
        <w:rPr>
          <w:rFonts w:ascii="Times New Roman" w:hAnsi="Times New Roman" w:cs="Times New Roman" w:hint="eastAsia"/>
        </w:rPr>
        <w:t>P</w:t>
      </w:r>
      <w:r w:rsidR="00693DBC">
        <w:rPr>
          <w:rFonts w:ascii="Times New Roman" w:hAnsi="Times New Roman" w:cs="Times New Roman" w:hint="eastAsia"/>
        </w:rPr>
        <w:t>Z</w:t>
      </w:r>
      <w:r w:rsidR="00CD1100" w:rsidRPr="00CD1100">
        <w:rPr>
          <w:rFonts w:ascii="Times New Roman" w:hAnsi="Times New Roman" w:cs="Times New Roman" w:hint="eastAsia"/>
        </w:rPr>
        <w:t xml:space="preserve">ON </w:t>
      </w:r>
      <w:r w:rsidR="00CD1100">
        <w:rPr>
          <w:rFonts w:ascii="Times New Roman" w:hAnsi="Times New Roman" w:cs="Times New Roman" w:hint="eastAsia"/>
        </w:rPr>
        <w:t xml:space="preserve">effect </w:t>
      </w:r>
      <w:r w:rsidR="00CD1100" w:rsidRPr="00CD1100">
        <w:rPr>
          <w:rFonts w:ascii="Times New Roman" w:hAnsi="Times New Roman" w:cs="Times New Roman" w:hint="eastAsia"/>
        </w:rPr>
        <w:t xml:space="preserve">showed </w:t>
      </w:r>
      <w:r w:rsidR="00CD1100" w:rsidRPr="00CD1100">
        <w:rPr>
          <w:rFonts w:ascii="Times New Roman" w:hAnsi="Times New Roman" w:cs="Times New Roman" w:hint="eastAsia"/>
          <w:i/>
          <w:iCs/>
        </w:rPr>
        <w:t>p</w:t>
      </w:r>
      <w:r w:rsidR="00CD1100" w:rsidRPr="00CD1100">
        <w:rPr>
          <w:rFonts w:ascii="Times New Roman" w:hAnsi="Times New Roman" w:cs="Times New Roman" w:hint="eastAsia"/>
        </w:rPr>
        <w:t xml:space="preserve"> &gt; 0.05 comparing to </w:t>
      </w:r>
      <w:r w:rsidR="00CD1100">
        <w:rPr>
          <w:rFonts w:ascii="Times New Roman" w:hAnsi="Times New Roman" w:cs="Times New Roman" w:hint="eastAsia"/>
        </w:rPr>
        <w:t>DMSO control (data not show). Data were show in boxplot, and e</w:t>
      </w:r>
      <w:r w:rsidR="00CD1100" w:rsidRPr="003F55A5">
        <w:rPr>
          <w:rFonts w:ascii="Times New Roman" w:hAnsi="Times New Roman" w:cs="Times New Roman" w:hint="eastAsia"/>
        </w:rPr>
        <w:t>ach dot represents a technical replicate, and assays were performed in triplicate (n = 3).</w:t>
      </w:r>
      <w:r w:rsidR="00A81CCD">
        <w:rPr>
          <w:rFonts w:ascii="Times New Roman" w:hAnsi="Times New Roman" w:cs="Times New Roman"/>
        </w:rPr>
        <w:br w:type="page"/>
      </w:r>
    </w:p>
    <w:p w14:paraId="2C1D782B" w14:textId="2454905A" w:rsidR="00AA1C83" w:rsidRDefault="002B6D00" w:rsidP="00C722A1">
      <w:pPr>
        <w:widowControl/>
        <w:spacing w:line="240" w:lineRule="auto"/>
        <w:jc w:val="center"/>
        <w:rPr>
          <w:rFonts w:ascii="Times New Roman" w:eastAsia="宋体" w:hAnsi="Times New Roman" w:cs="Times New Roman"/>
        </w:rPr>
      </w:pPr>
      <w:r>
        <w:rPr>
          <w:noProof/>
        </w:rPr>
        <w:lastRenderedPageBreak/>
        <w:drawing>
          <wp:inline distT="0" distB="0" distL="0" distR="0" wp14:anchorId="54AAFD99" wp14:editId="2B75D621">
            <wp:extent cx="2755158" cy="2256546"/>
            <wp:effectExtent l="0" t="0" r="7620" b="0"/>
            <wp:docPr id="491595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6843" cy="2257926"/>
                    </a:xfrm>
                    <a:prstGeom prst="rect">
                      <a:avLst/>
                    </a:prstGeom>
                    <a:noFill/>
                    <a:ln>
                      <a:noFill/>
                    </a:ln>
                  </pic:spPr>
                </pic:pic>
              </a:graphicData>
            </a:graphic>
          </wp:inline>
        </w:drawing>
      </w:r>
    </w:p>
    <w:p w14:paraId="7DB19908" w14:textId="77777777" w:rsidR="005E01F1" w:rsidRDefault="00610C0C" w:rsidP="00AA1C83">
      <w:pPr>
        <w:rPr>
          <w:ins w:id="3" w:author="gooooooal celestial" w:date="2026-02-26T16:08:00Z" w16du:dateUtc="2026-02-26T08:08:00Z"/>
          <w:rFonts w:ascii="Times New Roman" w:eastAsia="宋体" w:hAnsi="Times New Roman" w:cs="Times New Roman"/>
        </w:rPr>
        <w:sectPr w:rsidR="005E01F1">
          <w:pgSz w:w="11906" w:h="16838"/>
          <w:pgMar w:top="1440" w:right="1800" w:bottom="1440" w:left="1800" w:header="851" w:footer="992" w:gutter="0"/>
          <w:cols w:space="425"/>
          <w:docGrid w:type="lines" w:linePitch="312"/>
        </w:sectPr>
      </w:pPr>
      <w:r>
        <w:rPr>
          <w:rFonts w:ascii="Times New Roman" w:eastAsia="宋体" w:hAnsi="Times New Roman" w:cs="Times New Roman" w:hint="eastAsia"/>
          <w:b/>
          <w:bCs/>
        </w:rPr>
        <w:t>F</w:t>
      </w:r>
      <w:r>
        <w:rPr>
          <w:rFonts w:ascii="Times New Roman" w:eastAsia="宋体" w:hAnsi="Times New Roman" w:cs="Times New Roman"/>
          <w:b/>
          <w:bCs/>
        </w:rPr>
        <w:t>igure S</w:t>
      </w:r>
      <w:r>
        <w:rPr>
          <w:rFonts w:ascii="Times New Roman" w:eastAsia="宋体" w:hAnsi="Times New Roman" w:cs="Times New Roman" w:hint="eastAsia"/>
          <w:b/>
          <w:bCs/>
        </w:rPr>
        <w:t>5</w:t>
      </w:r>
      <w:r>
        <w:rPr>
          <w:rFonts w:ascii="Times New Roman" w:eastAsia="宋体" w:hAnsi="Times New Roman" w:cs="Times New Roman"/>
          <w:b/>
          <w:bCs/>
        </w:rPr>
        <w:t xml:space="preserve">. </w:t>
      </w:r>
      <w:r>
        <w:rPr>
          <w:rFonts w:ascii="Times New Roman" w:hAnsi="Times New Roman" w:cs="Times New Roman" w:hint="eastAsia"/>
          <w:b/>
          <w:bCs/>
        </w:rPr>
        <w:t>Absolute abundance of bacteria in cultures of rumen microbiome for 72</w:t>
      </w:r>
      <w:r w:rsidR="003D57E7">
        <w:rPr>
          <w:rFonts w:ascii="Times New Roman" w:hAnsi="Times New Roman" w:cs="Times New Roman"/>
          <w:b/>
          <w:bCs/>
        </w:rPr>
        <w:t xml:space="preserve"> </w:t>
      </w:r>
      <w:r>
        <w:rPr>
          <w:rFonts w:ascii="Times New Roman" w:hAnsi="Times New Roman" w:cs="Times New Roman" w:hint="eastAsia"/>
          <w:b/>
          <w:bCs/>
        </w:rPr>
        <w:t xml:space="preserve">h. </w:t>
      </w:r>
      <w:r w:rsidR="00AA1C83">
        <w:rPr>
          <w:rFonts w:ascii="Times New Roman" w:hAnsi="Times New Roman" w:cs="Times New Roman" w:hint="eastAsia"/>
          <w:b/>
          <w:bCs/>
        </w:rPr>
        <w:t xml:space="preserve"> </w:t>
      </w:r>
      <w:r w:rsidR="00AA1C83">
        <w:rPr>
          <w:rFonts w:ascii="Times New Roman" w:hAnsi="Times New Roman" w:cs="Times New Roman" w:hint="eastAsia"/>
        </w:rPr>
        <w:t>Absolute abundance was estimated using the qPCR assay.</w:t>
      </w:r>
      <w:r w:rsidR="00A81CCD" w:rsidRPr="00A81CCD">
        <w:rPr>
          <w:rFonts w:hint="eastAsia"/>
        </w:rPr>
        <w:t xml:space="preserve"> </w:t>
      </w:r>
      <w:r w:rsidR="00AA1C83">
        <w:rPr>
          <w:rFonts w:ascii="Times New Roman" w:hAnsi="Times New Roman" w:cs="Times New Roman" w:hint="eastAsia"/>
        </w:rPr>
        <w:t>Statistical significance was determined by two-way ANOVA with Bonferroni post hoc test under each group.</w:t>
      </w:r>
      <w:r w:rsidR="00A81CCD">
        <w:rPr>
          <w:rFonts w:ascii="Times New Roman" w:hAnsi="Times New Roman" w:cs="Times New Roman" w:hint="eastAsia"/>
        </w:rPr>
        <w:t xml:space="preserve"> </w:t>
      </w:r>
      <w:r w:rsidR="00A81CCD" w:rsidRPr="00CD1100">
        <w:rPr>
          <w:rFonts w:ascii="Times New Roman" w:hAnsi="Times New Roman" w:cs="Times New Roman" w:hint="eastAsia"/>
        </w:rPr>
        <w:t>P</w:t>
      </w:r>
      <w:r w:rsidR="002B6D00">
        <w:rPr>
          <w:rFonts w:ascii="Times New Roman" w:hAnsi="Times New Roman" w:cs="Times New Roman" w:hint="eastAsia"/>
        </w:rPr>
        <w:t>Z</w:t>
      </w:r>
      <w:r w:rsidR="00A81CCD" w:rsidRPr="00CD1100">
        <w:rPr>
          <w:rFonts w:ascii="Times New Roman" w:hAnsi="Times New Roman" w:cs="Times New Roman" w:hint="eastAsia"/>
        </w:rPr>
        <w:t xml:space="preserve">ON </w:t>
      </w:r>
      <w:r w:rsidR="00A81CCD">
        <w:rPr>
          <w:rFonts w:ascii="Times New Roman" w:hAnsi="Times New Roman" w:cs="Times New Roman" w:hint="eastAsia"/>
        </w:rPr>
        <w:t xml:space="preserve">effect </w:t>
      </w:r>
      <w:r w:rsidR="00A81CCD" w:rsidRPr="00CD1100">
        <w:rPr>
          <w:rFonts w:ascii="Times New Roman" w:hAnsi="Times New Roman" w:cs="Times New Roman" w:hint="eastAsia"/>
        </w:rPr>
        <w:t xml:space="preserve">showed </w:t>
      </w:r>
      <w:r w:rsidR="00A81CCD" w:rsidRPr="00CD1100">
        <w:rPr>
          <w:rFonts w:ascii="Times New Roman" w:hAnsi="Times New Roman" w:cs="Times New Roman" w:hint="eastAsia"/>
          <w:i/>
          <w:iCs/>
        </w:rPr>
        <w:t>p</w:t>
      </w:r>
      <w:r w:rsidR="00A81CCD" w:rsidRPr="00CD1100">
        <w:rPr>
          <w:rFonts w:ascii="Times New Roman" w:hAnsi="Times New Roman" w:cs="Times New Roman" w:hint="eastAsia"/>
        </w:rPr>
        <w:t xml:space="preserve"> &gt; 0.05 comparing to </w:t>
      </w:r>
      <w:r w:rsidR="00A81CCD">
        <w:rPr>
          <w:rFonts w:ascii="Times New Roman" w:hAnsi="Times New Roman" w:cs="Times New Roman" w:hint="eastAsia"/>
        </w:rPr>
        <w:t xml:space="preserve">DMSO control (data not show). </w:t>
      </w:r>
      <w:r w:rsidR="00A81CCD" w:rsidRPr="00A81CCD">
        <w:rPr>
          <w:rFonts w:ascii="Times New Roman" w:eastAsia="宋体" w:hAnsi="Times New Roman" w:cs="Times New Roman" w:hint="eastAsia"/>
        </w:rPr>
        <w:t>Data were show in boxplot, and each dot represents a technical replicate, and assays were performed in triplicate (n = 3).</w:t>
      </w:r>
    </w:p>
    <w:p w14:paraId="79C4503B" w14:textId="77777777" w:rsidR="005E01F1" w:rsidRPr="005E01F1" w:rsidRDefault="005E01F1" w:rsidP="005E01F1">
      <w:pPr>
        <w:widowControl/>
        <w:spacing w:line="240" w:lineRule="auto"/>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lastRenderedPageBreak/>
        <w:t>Table S1 Candidate compounds selected from AI-driven virtual screening and purchased for experimental validation</w:t>
      </w:r>
    </w:p>
    <w:tbl>
      <w:tblPr>
        <w:tblW w:w="0" w:type="auto"/>
        <w:tblBorders>
          <w:top w:val="single" w:sz="12" w:space="0" w:color="auto"/>
          <w:bottom w:val="single" w:sz="12" w:space="0" w:color="auto"/>
        </w:tblBorders>
        <w:tblLook w:val="04A0" w:firstRow="1" w:lastRow="0" w:firstColumn="1" w:lastColumn="0" w:noHBand="0" w:noVBand="1"/>
      </w:tblPr>
      <w:tblGrid>
        <w:gridCol w:w="1690"/>
        <w:gridCol w:w="1403"/>
        <w:gridCol w:w="1816"/>
        <w:gridCol w:w="1576"/>
        <w:gridCol w:w="1743"/>
        <w:gridCol w:w="2523"/>
        <w:gridCol w:w="3995"/>
      </w:tblGrid>
      <w:tr w:rsidR="005E01F1" w:rsidRPr="005E01F1" w14:paraId="0A6B8F61" w14:textId="77777777" w:rsidTr="00242579">
        <w:trPr>
          <w:trHeight w:val="285"/>
        </w:trPr>
        <w:tc>
          <w:tcPr>
            <w:tcW w:w="0" w:type="auto"/>
            <w:tcBorders>
              <w:top w:val="single" w:sz="12" w:space="0" w:color="auto"/>
              <w:bottom w:val="single" w:sz="8" w:space="0" w:color="auto"/>
            </w:tcBorders>
            <w:vAlign w:val="center"/>
            <w:hideMark/>
          </w:tcPr>
          <w:p w14:paraId="6A64E7A2"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Compound ID</w:t>
            </w:r>
          </w:p>
        </w:tc>
        <w:tc>
          <w:tcPr>
            <w:tcW w:w="0" w:type="auto"/>
            <w:tcBorders>
              <w:top w:val="single" w:sz="12" w:space="0" w:color="auto"/>
              <w:bottom w:val="single" w:sz="8" w:space="0" w:color="auto"/>
            </w:tcBorders>
            <w:vAlign w:val="center"/>
            <w:hideMark/>
          </w:tcPr>
          <w:p w14:paraId="3C1714D5"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Supplier</w:t>
            </w:r>
          </w:p>
        </w:tc>
        <w:tc>
          <w:tcPr>
            <w:tcW w:w="0" w:type="auto"/>
            <w:tcBorders>
              <w:top w:val="single" w:sz="12" w:space="0" w:color="auto"/>
              <w:bottom w:val="single" w:sz="8" w:space="0" w:color="auto"/>
            </w:tcBorders>
            <w:vAlign w:val="center"/>
            <w:hideMark/>
          </w:tcPr>
          <w:p w14:paraId="5C870732"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Catalog No.</w:t>
            </w:r>
          </w:p>
        </w:tc>
        <w:tc>
          <w:tcPr>
            <w:tcW w:w="0" w:type="auto"/>
            <w:tcBorders>
              <w:top w:val="single" w:sz="12" w:space="0" w:color="auto"/>
              <w:bottom w:val="single" w:sz="8" w:space="0" w:color="auto"/>
            </w:tcBorders>
            <w:vAlign w:val="center"/>
            <w:hideMark/>
          </w:tcPr>
          <w:p w14:paraId="432BDE82"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CAS</w:t>
            </w:r>
          </w:p>
        </w:tc>
        <w:tc>
          <w:tcPr>
            <w:tcW w:w="0" w:type="auto"/>
            <w:tcBorders>
              <w:top w:val="single" w:sz="12" w:space="0" w:color="auto"/>
              <w:bottom w:val="single" w:sz="8" w:space="0" w:color="auto"/>
            </w:tcBorders>
            <w:vAlign w:val="center"/>
            <w:hideMark/>
          </w:tcPr>
          <w:p w14:paraId="0503F6CC"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PubChem CID</w:t>
            </w:r>
          </w:p>
        </w:tc>
        <w:tc>
          <w:tcPr>
            <w:tcW w:w="0" w:type="auto"/>
            <w:tcBorders>
              <w:top w:val="single" w:sz="12" w:space="0" w:color="auto"/>
              <w:bottom w:val="single" w:sz="8" w:space="0" w:color="auto"/>
            </w:tcBorders>
            <w:vAlign w:val="center"/>
            <w:hideMark/>
          </w:tcPr>
          <w:p w14:paraId="041FB439"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Molecular weight (Da)</w:t>
            </w:r>
          </w:p>
        </w:tc>
        <w:tc>
          <w:tcPr>
            <w:tcW w:w="0" w:type="auto"/>
            <w:tcBorders>
              <w:top w:val="single" w:sz="12" w:space="0" w:color="auto"/>
              <w:bottom w:val="single" w:sz="8" w:space="0" w:color="auto"/>
            </w:tcBorders>
            <w:vAlign w:val="center"/>
            <w:hideMark/>
          </w:tcPr>
          <w:p w14:paraId="4F51A674"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SMILES / InChI</w:t>
            </w:r>
          </w:p>
        </w:tc>
      </w:tr>
      <w:tr w:rsidR="005E01F1" w:rsidRPr="005E01F1" w14:paraId="72C844EC" w14:textId="77777777" w:rsidTr="00242579">
        <w:trPr>
          <w:trHeight w:val="285"/>
        </w:trPr>
        <w:tc>
          <w:tcPr>
            <w:tcW w:w="0" w:type="auto"/>
            <w:tcBorders>
              <w:top w:val="single" w:sz="8" w:space="0" w:color="auto"/>
            </w:tcBorders>
            <w:noWrap/>
            <w:vAlign w:val="bottom"/>
            <w:hideMark/>
          </w:tcPr>
          <w:p w14:paraId="5B682A8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w:t>
            </w:r>
          </w:p>
        </w:tc>
        <w:tc>
          <w:tcPr>
            <w:tcW w:w="0" w:type="auto"/>
            <w:tcBorders>
              <w:top w:val="single" w:sz="8" w:space="0" w:color="auto"/>
            </w:tcBorders>
            <w:noWrap/>
            <w:vAlign w:val="center"/>
            <w:hideMark/>
          </w:tcPr>
          <w:p w14:paraId="4634FA1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Chembridge</w:t>
            </w:r>
          </w:p>
        </w:tc>
        <w:tc>
          <w:tcPr>
            <w:tcW w:w="0" w:type="auto"/>
            <w:tcBorders>
              <w:top w:val="single" w:sz="8" w:space="0" w:color="auto"/>
            </w:tcBorders>
            <w:noWrap/>
            <w:vAlign w:val="center"/>
            <w:hideMark/>
          </w:tcPr>
          <w:p w14:paraId="796A941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4011499</w:t>
            </w:r>
          </w:p>
        </w:tc>
        <w:tc>
          <w:tcPr>
            <w:tcW w:w="0" w:type="auto"/>
            <w:tcBorders>
              <w:top w:val="single" w:sz="8" w:space="0" w:color="auto"/>
            </w:tcBorders>
            <w:noWrap/>
            <w:vAlign w:val="center"/>
            <w:hideMark/>
          </w:tcPr>
          <w:p w14:paraId="08C0843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1185508-90-0</w:t>
            </w:r>
          </w:p>
        </w:tc>
        <w:tc>
          <w:tcPr>
            <w:tcW w:w="0" w:type="auto"/>
            <w:tcBorders>
              <w:top w:val="single" w:sz="8" w:space="0" w:color="auto"/>
            </w:tcBorders>
            <w:noWrap/>
            <w:vAlign w:val="center"/>
            <w:hideMark/>
          </w:tcPr>
          <w:p w14:paraId="5C9BD7B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25220854</w:t>
            </w:r>
          </w:p>
        </w:tc>
        <w:tc>
          <w:tcPr>
            <w:tcW w:w="0" w:type="auto"/>
            <w:tcBorders>
              <w:top w:val="single" w:sz="8" w:space="0" w:color="auto"/>
            </w:tcBorders>
            <w:noWrap/>
            <w:vAlign w:val="center"/>
            <w:hideMark/>
          </w:tcPr>
          <w:p w14:paraId="61AF5CB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175.2</w:t>
            </w:r>
          </w:p>
        </w:tc>
        <w:tc>
          <w:tcPr>
            <w:tcW w:w="0" w:type="auto"/>
            <w:tcBorders>
              <w:top w:val="single" w:sz="8" w:space="0" w:color="auto"/>
            </w:tcBorders>
            <w:noWrap/>
            <w:vAlign w:val="center"/>
            <w:hideMark/>
          </w:tcPr>
          <w:p w14:paraId="1F86005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Nc1[c][c][c]c(C2=NNC(=O)[C]2)[c]1</w:t>
            </w:r>
          </w:p>
        </w:tc>
      </w:tr>
      <w:tr w:rsidR="005E01F1" w:rsidRPr="005E01F1" w14:paraId="717B963F" w14:textId="77777777" w:rsidTr="00242579">
        <w:trPr>
          <w:trHeight w:val="285"/>
        </w:trPr>
        <w:tc>
          <w:tcPr>
            <w:tcW w:w="0" w:type="auto"/>
            <w:noWrap/>
            <w:vAlign w:val="bottom"/>
            <w:hideMark/>
          </w:tcPr>
          <w:p w14:paraId="080915D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w:t>
            </w:r>
          </w:p>
        </w:tc>
        <w:tc>
          <w:tcPr>
            <w:tcW w:w="0" w:type="auto"/>
            <w:noWrap/>
            <w:vAlign w:val="center"/>
            <w:hideMark/>
          </w:tcPr>
          <w:p w14:paraId="5F976F3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4F92347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Y509-9032</w:t>
            </w:r>
          </w:p>
        </w:tc>
        <w:tc>
          <w:tcPr>
            <w:tcW w:w="0" w:type="auto"/>
            <w:noWrap/>
            <w:vAlign w:val="center"/>
            <w:hideMark/>
          </w:tcPr>
          <w:p w14:paraId="36F4C9B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80403-82-3</w:t>
            </w:r>
          </w:p>
        </w:tc>
        <w:tc>
          <w:tcPr>
            <w:tcW w:w="0" w:type="auto"/>
            <w:noWrap/>
            <w:vAlign w:val="center"/>
            <w:hideMark/>
          </w:tcPr>
          <w:p w14:paraId="67EB930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715815</w:t>
            </w:r>
          </w:p>
        </w:tc>
        <w:tc>
          <w:tcPr>
            <w:tcW w:w="0" w:type="auto"/>
            <w:noWrap/>
            <w:vAlign w:val="center"/>
            <w:hideMark/>
          </w:tcPr>
          <w:p w14:paraId="53743EB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175.6</w:t>
            </w:r>
          </w:p>
        </w:tc>
        <w:tc>
          <w:tcPr>
            <w:tcW w:w="0" w:type="auto"/>
            <w:noWrap/>
            <w:vAlign w:val="center"/>
            <w:hideMark/>
          </w:tcPr>
          <w:p w14:paraId="2D96139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OC(=O)CCc1cc(Cl)no1</w:t>
            </w:r>
          </w:p>
        </w:tc>
      </w:tr>
      <w:tr w:rsidR="005E01F1" w:rsidRPr="005E01F1" w14:paraId="79AAF454" w14:textId="77777777" w:rsidTr="00242579">
        <w:trPr>
          <w:trHeight w:val="285"/>
        </w:trPr>
        <w:tc>
          <w:tcPr>
            <w:tcW w:w="0" w:type="auto"/>
            <w:noWrap/>
            <w:vAlign w:val="bottom"/>
            <w:hideMark/>
          </w:tcPr>
          <w:p w14:paraId="2D3FE6C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Mol3</w:t>
            </w:r>
          </w:p>
        </w:tc>
        <w:tc>
          <w:tcPr>
            <w:tcW w:w="0" w:type="auto"/>
            <w:noWrap/>
            <w:vAlign w:val="center"/>
            <w:hideMark/>
          </w:tcPr>
          <w:p w14:paraId="0785056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152C571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8011-7794</w:t>
            </w:r>
          </w:p>
        </w:tc>
        <w:tc>
          <w:tcPr>
            <w:tcW w:w="0" w:type="auto"/>
            <w:noWrap/>
            <w:vAlign w:val="center"/>
            <w:hideMark/>
          </w:tcPr>
          <w:p w14:paraId="6115188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101421-76-5</w:t>
            </w:r>
          </w:p>
        </w:tc>
        <w:tc>
          <w:tcPr>
            <w:tcW w:w="0" w:type="auto"/>
            <w:noWrap/>
            <w:vAlign w:val="center"/>
            <w:hideMark/>
          </w:tcPr>
          <w:p w14:paraId="015B5F8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13268957</w:t>
            </w:r>
          </w:p>
        </w:tc>
        <w:tc>
          <w:tcPr>
            <w:tcW w:w="0" w:type="auto"/>
            <w:noWrap/>
            <w:vAlign w:val="center"/>
            <w:hideMark/>
          </w:tcPr>
          <w:p w14:paraId="296C2EA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161.2</w:t>
            </w:r>
          </w:p>
        </w:tc>
        <w:tc>
          <w:tcPr>
            <w:tcW w:w="0" w:type="auto"/>
            <w:noWrap/>
            <w:vAlign w:val="center"/>
            <w:hideMark/>
          </w:tcPr>
          <w:p w14:paraId="3647C05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O=C1[C]C(c2[c][c]n[c][c]2)=NN1</w:t>
            </w:r>
          </w:p>
        </w:tc>
      </w:tr>
      <w:tr w:rsidR="005E01F1" w:rsidRPr="005E01F1" w14:paraId="3174E88B" w14:textId="77777777" w:rsidTr="00242579">
        <w:trPr>
          <w:trHeight w:val="285"/>
        </w:trPr>
        <w:tc>
          <w:tcPr>
            <w:tcW w:w="0" w:type="auto"/>
            <w:noWrap/>
            <w:vAlign w:val="bottom"/>
            <w:hideMark/>
          </w:tcPr>
          <w:p w14:paraId="2E6C228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Mol4</w:t>
            </w:r>
          </w:p>
        </w:tc>
        <w:tc>
          <w:tcPr>
            <w:tcW w:w="0" w:type="auto"/>
            <w:noWrap/>
            <w:vAlign w:val="center"/>
            <w:hideMark/>
          </w:tcPr>
          <w:p w14:paraId="0575004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7498E4A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8015-2124</w:t>
            </w:r>
          </w:p>
        </w:tc>
        <w:tc>
          <w:tcPr>
            <w:tcW w:w="0" w:type="auto"/>
            <w:noWrap/>
            <w:vAlign w:val="center"/>
            <w:hideMark/>
          </w:tcPr>
          <w:p w14:paraId="2888EFB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18755-46-9</w:t>
            </w:r>
          </w:p>
        </w:tc>
        <w:tc>
          <w:tcPr>
            <w:tcW w:w="0" w:type="auto"/>
            <w:noWrap/>
            <w:vAlign w:val="center"/>
            <w:hideMark/>
          </w:tcPr>
          <w:p w14:paraId="28608AC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1381993</w:t>
            </w:r>
          </w:p>
        </w:tc>
        <w:tc>
          <w:tcPr>
            <w:tcW w:w="0" w:type="auto"/>
            <w:noWrap/>
            <w:vAlign w:val="center"/>
            <w:hideMark/>
          </w:tcPr>
          <w:p w14:paraId="1AB9E67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132.6</w:t>
            </w:r>
          </w:p>
        </w:tc>
        <w:tc>
          <w:tcPr>
            <w:tcW w:w="0" w:type="auto"/>
            <w:noWrap/>
            <w:vAlign w:val="center"/>
            <w:hideMark/>
          </w:tcPr>
          <w:p w14:paraId="68CA3C3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ClCCc1nn[nH]n1</w:t>
            </w:r>
          </w:p>
        </w:tc>
      </w:tr>
      <w:tr w:rsidR="005E01F1" w:rsidRPr="005E01F1" w14:paraId="49A5C8D5" w14:textId="77777777" w:rsidTr="00242579">
        <w:trPr>
          <w:trHeight w:val="285"/>
        </w:trPr>
        <w:tc>
          <w:tcPr>
            <w:tcW w:w="0" w:type="auto"/>
            <w:noWrap/>
            <w:vAlign w:val="bottom"/>
            <w:hideMark/>
          </w:tcPr>
          <w:p w14:paraId="6D09D8D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Mol5</w:t>
            </w:r>
          </w:p>
        </w:tc>
        <w:tc>
          <w:tcPr>
            <w:tcW w:w="0" w:type="auto"/>
            <w:noWrap/>
            <w:vAlign w:val="center"/>
            <w:hideMark/>
          </w:tcPr>
          <w:p w14:paraId="2DCF85D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0D4F7B7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Z959893238</w:t>
            </w:r>
          </w:p>
        </w:tc>
        <w:tc>
          <w:tcPr>
            <w:tcW w:w="0" w:type="auto"/>
            <w:noWrap/>
            <w:vAlign w:val="center"/>
            <w:hideMark/>
          </w:tcPr>
          <w:p w14:paraId="3D40CB6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98021-37-5</w:t>
            </w:r>
          </w:p>
        </w:tc>
        <w:tc>
          <w:tcPr>
            <w:tcW w:w="0" w:type="auto"/>
            <w:noWrap/>
            <w:vAlign w:val="center"/>
            <w:hideMark/>
          </w:tcPr>
          <w:p w14:paraId="79C78D8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12200478</w:t>
            </w:r>
          </w:p>
        </w:tc>
        <w:tc>
          <w:tcPr>
            <w:tcW w:w="0" w:type="auto"/>
            <w:noWrap/>
            <w:vAlign w:val="center"/>
            <w:hideMark/>
          </w:tcPr>
          <w:p w14:paraId="778D317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138.1</w:t>
            </w:r>
          </w:p>
        </w:tc>
        <w:tc>
          <w:tcPr>
            <w:tcW w:w="0" w:type="auto"/>
            <w:noWrap/>
            <w:vAlign w:val="center"/>
            <w:hideMark/>
          </w:tcPr>
          <w:p w14:paraId="7EB039C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NC(=O)c1ccc(N)nn1</w:t>
            </w:r>
          </w:p>
        </w:tc>
      </w:tr>
      <w:tr w:rsidR="005E01F1" w:rsidRPr="005E01F1" w14:paraId="3DEA15BE" w14:textId="77777777" w:rsidTr="00242579">
        <w:trPr>
          <w:trHeight w:val="285"/>
        </w:trPr>
        <w:tc>
          <w:tcPr>
            <w:tcW w:w="0" w:type="auto"/>
            <w:noWrap/>
            <w:vAlign w:val="bottom"/>
            <w:hideMark/>
          </w:tcPr>
          <w:p w14:paraId="7816741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Mol6</w:t>
            </w:r>
          </w:p>
        </w:tc>
        <w:tc>
          <w:tcPr>
            <w:tcW w:w="0" w:type="auto"/>
            <w:noWrap/>
            <w:vAlign w:val="center"/>
            <w:hideMark/>
          </w:tcPr>
          <w:p w14:paraId="1071431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Targetmol</w:t>
            </w:r>
          </w:p>
        </w:tc>
        <w:tc>
          <w:tcPr>
            <w:tcW w:w="0" w:type="auto"/>
            <w:noWrap/>
            <w:vAlign w:val="center"/>
            <w:hideMark/>
          </w:tcPr>
          <w:p w14:paraId="6428B3E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T0022</w:t>
            </w:r>
          </w:p>
        </w:tc>
        <w:tc>
          <w:tcPr>
            <w:tcW w:w="0" w:type="auto"/>
            <w:noWrap/>
            <w:vAlign w:val="center"/>
            <w:hideMark/>
          </w:tcPr>
          <w:p w14:paraId="088BB01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107-35-7</w:t>
            </w:r>
          </w:p>
        </w:tc>
        <w:tc>
          <w:tcPr>
            <w:tcW w:w="0" w:type="auto"/>
            <w:noWrap/>
            <w:vAlign w:val="center"/>
            <w:hideMark/>
          </w:tcPr>
          <w:p w14:paraId="71EF3B2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1123</w:t>
            </w:r>
          </w:p>
        </w:tc>
        <w:tc>
          <w:tcPr>
            <w:tcW w:w="0" w:type="auto"/>
            <w:noWrap/>
            <w:vAlign w:val="center"/>
            <w:hideMark/>
          </w:tcPr>
          <w:p w14:paraId="01BCDDA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125.1</w:t>
            </w:r>
          </w:p>
        </w:tc>
        <w:tc>
          <w:tcPr>
            <w:tcW w:w="0" w:type="auto"/>
            <w:noWrap/>
            <w:vAlign w:val="center"/>
            <w:hideMark/>
          </w:tcPr>
          <w:p w14:paraId="458FEFA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NCCS(O)(=O)=O</w:t>
            </w:r>
          </w:p>
        </w:tc>
      </w:tr>
      <w:tr w:rsidR="005E01F1" w:rsidRPr="005E01F1" w14:paraId="7B358986" w14:textId="77777777" w:rsidTr="00242579">
        <w:trPr>
          <w:trHeight w:val="285"/>
        </w:trPr>
        <w:tc>
          <w:tcPr>
            <w:tcW w:w="0" w:type="auto"/>
            <w:noWrap/>
            <w:vAlign w:val="bottom"/>
            <w:hideMark/>
          </w:tcPr>
          <w:p w14:paraId="5850E15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Mol7</w:t>
            </w:r>
          </w:p>
        </w:tc>
        <w:tc>
          <w:tcPr>
            <w:tcW w:w="0" w:type="auto"/>
            <w:noWrap/>
            <w:vAlign w:val="center"/>
            <w:hideMark/>
          </w:tcPr>
          <w:p w14:paraId="31E236E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4E61036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STK606830</w:t>
            </w:r>
          </w:p>
        </w:tc>
        <w:tc>
          <w:tcPr>
            <w:tcW w:w="0" w:type="auto"/>
            <w:noWrap/>
            <w:vAlign w:val="center"/>
            <w:hideMark/>
          </w:tcPr>
          <w:p w14:paraId="7ACC44D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75989-19-4</w:t>
            </w:r>
          </w:p>
        </w:tc>
        <w:tc>
          <w:tcPr>
            <w:tcW w:w="0" w:type="auto"/>
            <w:noWrap/>
            <w:vAlign w:val="center"/>
            <w:hideMark/>
          </w:tcPr>
          <w:p w14:paraId="097984F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3161864</w:t>
            </w:r>
          </w:p>
        </w:tc>
        <w:tc>
          <w:tcPr>
            <w:tcW w:w="0" w:type="auto"/>
            <w:noWrap/>
            <w:vAlign w:val="center"/>
            <w:hideMark/>
          </w:tcPr>
          <w:p w14:paraId="15EF76B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157.1</w:t>
            </w:r>
          </w:p>
        </w:tc>
        <w:tc>
          <w:tcPr>
            <w:tcW w:w="0" w:type="auto"/>
            <w:noWrap/>
            <w:vAlign w:val="center"/>
            <w:hideMark/>
          </w:tcPr>
          <w:p w14:paraId="1EAA02A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O=C(O)CCc1cc(O)no1</w:t>
            </w:r>
          </w:p>
        </w:tc>
      </w:tr>
      <w:tr w:rsidR="005E01F1" w:rsidRPr="005E01F1" w14:paraId="57471F41" w14:textId="77777777" w:rsidTr="00242579">
        <w:trPr>
          <w:trHeight w:val="285"/>
        </w:trPr>
        <w:tc>
          <w:tcPr>
            <w:tcW w:w="0" w:type="auto"/>
            <w:noWrap/>
            <w:vAlign w:val="bottom"/>
            <w:hideMark/>
          </w:tcPr>
          <w:p w14:paraId="4FE9E25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Mol8</w:t>
            </w:r>
          </w:p>
        </w:tc>
        <w:tc>
          <w:tcPr>
            <w:tcW w:w="0" w:type="auto"/>
            <w:noWrap/>
            <w:vAlign w:val="center"/>
            <w:hideMark/>
          </w:tcPr>
          <w:p w14:paraId="5A9D562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60FF36F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Y507-1790</w:t>
            </w:r>
          </w:p>
        </w:tc>
        <w:tc>
          <w:tcPr>
            <w:tcW w:w="0" w:type="auto"/>
            <w:noWrap/>
            <w:vAlign w:val="center"/>
            <w:hideMark/>
          </w:tcPr>
          <w:p w14:paraId="39EC73E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18595-97-6</w:t>
            </w:r>
          </w:p>
        </w:tc>
        <w:tc>
          <w:tcPr>
            <w:tcW w:w="0" w:type="auto"/>
            <w:noWrap/>
            <w:vAlign w:val="center"/>
            <w:hideMark/>
          </w:tcPr>
          <w:p w14:paraId="3F282EE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2060087</w:t>
            </w:r>
          </w:p>
        </w:tc>
        <w:tc>
          <w:tcPr>
            <w:tcW w:w="0" w:type="auto"/>
            <w:noWrap/>
            <w:vAlign w:val="center"/>
            <w:hideMark/>
          </w:tcPr>
          <w:p w14:paraId="039C2BA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142.2</w:t>
            </w:r>
          </w:p>
        </w:tc>
        <w:tc>
          <w:tcPr>
            <w:tcW w:w="0" w:type="auto"/>
            <w:noWrap/>
            <w:vAlign w:val="center"/>
            <w:hideMark/>
          </w:tcPr>
          <w:p w14:paraId="1943C0C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Nc1nc(CCCO)n[nH]1</w:t>
            </w:r>
          </w:p>
        </w:tc>
      </w:tr>
      <w:tr w:rsidR="005E01F1" w:rsidRPr="005E01F1" w14:paraId="33F527F9" w14:textId="77777777" w:rsidTr="00242579">
        <w:trPr>
          <w:trHeight w:val="285"/>
        </w:trPr>
        <w:tc>
          <w:tcPr>
            <w:tcW w:w="0" w:type="auto"/>
            <w:noWrap/>
            <w:vAlign w:val="bottom"/>
            <w:hideMark/>
          </w:tcPr>
          <w:p w14:paraId="5E86EAB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Mol9</w:t>
            </w:r>
          </w:p>
        </w:tc>
        <w:tc>
          <w:tcPr>
            <w:tcW w:w="0" w:type="auto"/>
            <w:noWrap/>
            <w:vAlign w:val="center"/>
            <w:hideMark/>
          </w:tcPr>
          <w:p w14:paraId="78E729B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5739783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Y509-9260</w:t>
            </w:r>
          </w:p>
        </w:tc>
        <w:tc>
          <w:tcPr>
            <w:tcW w:w="0" w:type="auto"/>
            <w:noWrap/>
            <w:vAlign w:val="center"/>
            <w:hideMark/>
          </w:tcPr>
          <w:p w14:paraId="52C61C0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92712-48-6</w:t>
            </w:r>
          </w:p>
        </w:tc>
        <w:tc>
          <w:tcPr>
            <w:tcW w:w="0" w:type="auto"/>
            <w:noWrap/>
            <w:vAlign w:val="center"/>
            <w:hideMark/>
          </w:tcPr>
          <w:p w14:paraId="152DA23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706933</w:t>
            </w:r>
          </w:p>
        </w:tc>
        <w:tc>
          <w:tcPr>
            <w:tcW w:w="0" w:type="auto"/>
            <w:noWrap/>
            <w:vAlign w:val="center"/>
            <w:hideMark/>
          </w:tcPr>
          <w:p w14:paraId="12B4ECE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214.2</w:t>
            </w:r>
          </w:p>
        </w:tc>
        <w:tc>
          <w:tcPr>
            <w:tcW w:w="0" w:type="auto"/>
            <w:noWrap/>
            <w:vAlign w:val="center"/>
            <w:hideMark/>
          </w:tcPr>
          <w:p w14:paraId="41F01F7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FC(F)(F)c2cccc(c1nn[nH]n1)c2</w:t>
            </w:r>
          </w:p>
        </w:tc>
      </w:tr>
      <w:tr w:rsidR="005E01F1" w:rsidRPr="005E01F1" w14:paraId="61D7DD90" w14:textId="77777777" w:rsidTr="00242579">
        <w:trPr>
          <w:trHeight w:val="285"/>
        </w:trPr>
        <w:tc>
          <w:tcPr>
            <w:tcW w:w="0" w:type="auto"/>
            <w:noWrap/>
            <w:vAlign w:val="bottom"/>
            <w:hideMark/>
          </w:tcPr>
          <w:p w14:paraId="5F0B575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Mol10</w:t>
            </w:r>
          </w:p>
        </w:tc>
        <w:tc>
          <w:tcPr>
            <w:tcW w:w="0" w:type="auto"/>
            <w:noWrap/>
            <w:vAlign w:val="center"/>
            <w:hideMark/>
          </w:tcPr>
          <w:p w14:paraId="5121B2C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Targetmol</w:t>
            </w:r>
          </w:p>
        </w:tc>
        <w:tc>
          <w:tcPr>
            <w:tcW w:w="0" w:type="auto"/>
            <w:noWrap/>
            <w:vAlign w:val="center"/>
            <w:hideMark/>
          </w:tcPr>
          <w:p w14:paraId="14D4CC9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T5246</w:t>
            </w:r>
          </w:p>
        </w:tc>
        <w:tc>
          <w:tcPr>
            <w:tcW w:w="0" w:type="auto"/>
            <w:noWrap/>
            <w:vAlign w:val="center"/>
            <w:hideMark/>
          </w:tcPr>
          <w:p w14:paraId="42B9BB8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2583-24-6</w:t>
            </w:r>
          </w:p>
        </w:tc>
        <w:tc>
          <w:tcPr>
            <w:tcW w:w="0" w:type="auto"/>
            <w:noWrap/>
            <w:vAlign w:val="center"/>
            <w:hideMark/>
          </w:tcPr>
          <w:p w14:paraId="6A5D3CB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53440600</w:t>
            </w:r>
          </w:p>
        </w:tc>
        <w:tc>
          <w:tcPr>
            <w:tcW w:w="0" w:type="auto"/>
            <w:noWrap/>
            <w:vAlign w:val="center"/>
            <w:hideMark/>
          </w:tcPr>
          <w:p w14:paraId="15EECAD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144.1</w:t>
            </w:r>
          </w:p>
        </w:tc>
        <w:tc>
          <w:tcPr>
            <w:tcW w:w="0" w:type="auto"/>
            <w:noWrap/>
            <w:vAlign w:val="center"/>
            <w:hideMark/>
          </w:tcPr>
          <w:p w14:paraId="04E860D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O=C(O)[C][C]/[C]=[C]\C(=O)O</w:t>
            </w:r>
          </w:p>
        </w:tc>
      </w:tr>
      <w:tr w:rsidR="005E01F1" w:rsidRPr="005E01F1" w14:paraId="336ED48F" w14:textId="77777777" w:rsidTr="00242579">
        <w:trPr>
          <w:trHeight w:val="285"/>
        </w:trPr>
        <w:tc>
          <w:tcPr>
            <w:tcW w:w="0" w:type="auto"/>
            <w:noWrap/>
            <w:vAlign w:val="bottom"/>
            <w:hideMark/>
          </w:tcPr>
          <w:p w14:paraId="315BC5C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Mol11</w:t>
            </w:r>
          </w:p>
        </w:tc>
        <w:tc>
          <w:tcPr>
            <w:tcW w:w="0" w:type="auto"/>
            <w:noWrap/>
            <w:vAlign w:val="center"/>
            <w:hideMark/>
          </w:tcPr>
          <w:p w14:paraId="28BEAB9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MCE</w:t>
            </w:r>
          </w:p>
        </w:tc>
        <w:tc>
          <w:tcPr>
            <w:tcW w:w="0" w:type="auto"/>
            <w:noWrap/>
            <w:vAlign w:val="center"/>
            <w:hideMark/>
          </w:tcPr>
          <w:p w14:paraId="35CACE2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HY-32820</w:t>
            </w:r>
          </w:p>
        </w:tc>
        <w:tc>
          <w:tcPr>
            <w:tcW w:w="0" w:type="auto"/>
            <w:noWrap/>
            <w:vAlign w:val="center"/>
            <w:hideMark/>
          </w:tcPr>
          <w:p w14:paraId="40545EE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17556-41-1</w:t>
            </w:r>
          </w:p>
        </w:tc>
        <w:tc>
          <w:tcPr>
            <w:tcW w:w="0" w:type="auto"/>
            <w:noWrap/>
            <w:vAlign w:val="center"/>
            <w:hideMark/>
          </w:tcPr>
          <w:p w14:paraId="7FC9937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11148246</w:t>
            </w:r>
          </w:p>
        </w:tc>
        <w:tc>
          <w:tcPr>
            <w:tcW w:w="0" w:type="auto"/>
            <w:noWrap/>
            <w:vAlign w:val="center"/>
            <w:hideMark/>
          </w:tcPr>
          <w:p w14:paraId="732C1ED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194.1</w:t>
            </w:r>
          </w:p>
        </w:tc>
        <w:tc>
          <w:tcPr>
            <w:tcW w:w="0" w:type="auto"/>
            <w:noWrap/>
            <w:vAlign w:val="center"/>
            <w:hideMark/>
          </w:tcPr>
          <w:p w14:paraId="7EA8F93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C1=CC(=CC=C1C(C(F)(F)F)O)F</w:t>
            </w:r>
          </w:p>
        </w:tc>
      </w:tr>
      <w:tr w:rsidR="005E01F1" w:rsidRPr="005E01F1" w14:paraId="26118132" w14:textId="77777777" w:rsidTr="00242579">
        <w:trPr>
          <w:trHeight w:val="285"/>
        </w:trPr>
        <w:tc>
          <w:tcPr>
            <w:tcW w:w="0" w:type="auto"/>
            <w:noWrap/>
            <w:vAlign w:val="bottom"/>
            <w:hideMark/>
          </w:tcPr>
          <w:p w14:paraId="3DDD305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Mol12</w:t>
            </w:r>
          </w:p>
        </w:tc>
        <w:tc>
          <w:tcPr>
            <w:tcW w:w="0" w:type="auto"/>
            <w:noWrap/>
            <w:vAlign w:val="center"/>
            <w:hideMark/>
          </w:tcPr>
          <w:p w14:paraId="6995456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1E93CC7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Z3300803809</w:t>
            </w:r>
          </w:p>
        </w:tc>
        <w:tc>
          <w:tcPr>
            <w:tcW w:w="0" w:type="auto"/>
            <w:noWrap/>
            <w:vAlign w:val="center"/>
            <w:hideMark/>
          </w:tcPr>
          <w:p w14:paraId="2718DC5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c>
          <w:tcPr>
            <w:tcW w:w="0" w:type="auto"/>
            <w:noWrap/>
            <w:vAlign w:val="center"/>
            <w:hideMark/>
          </w:tcPr>
          <w:p w14:paraId="7FC98B8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76221257</w:t>
            </w:r>
          </w:p>
        </w:tc>
        <w:tc>
          <w:tcPr>
            <w:tcW w:w="0" w:type="auto"/>
            <w:noWrap/>
            <w:vAlign w:val="center"/>
            <w:hideMark/>
          </w:tcPr>
          <w:p w14:paraId="71FBCF4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181.2</w:t>
            </w:r>
          </w:p>
        </w:tc>
        <w:tc>
          <w:tcPr>
            <w:tcW w:w="0" w:type="auto"/>
            <w:noWrap/>
            <w:vAlign w:val="center"/>
            <w:hideMark/>
          </w:tcPr>
          <w:p w14:paraId="644AD67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NC(=O)/[C]=[C]/c1[c][c]c(C(=O)O)o1</w:t>
            </w:r>
          </w:p>
        </w:tc>
      </w:tr>
      <w:tr w:rsidR="005E01F1" w:rsidRPr="005E01F1" w14:paraId="4B1D94F6" w14:textId="77777777" w:rsidTr="00242579">
        <w:trPr>
          <w:trHeight w:val="285"/>
        </w:trPr>
        <w:tc>
          <w:tcPr>
            <w:tcW w:w="0" w:type="auto"/>
            <w:noWrap/>
            <w:vAlign w:val="bottom"/>
            <w:hideMark/>
          </w:tcPr>
          <w:p w14:paraId="0896345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Mol13</w:t>
            </w:r>
          </w:p>
        </w:tc>
        <w:tc>
          <w:tcPr>
            <w:tcW w:w="0" w:type="auto"/>
            <w:noWrap/>
            <w:vAlign w:val="center"/>
            <w:hideMark/>
          </w:tcPr>
          <w:p w14:paraId="05625A3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292B2EA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EN300-7586972</w:t>
            </w:r>
          </w:p>
        </w:tc>
        <w:tc>
          <w:tcPr>
            <w:tcW w:w="0" w:type="auto"/>
            <w:noWrap/>
            <w:vAlign w:val="center"/>
            <w:hideMark/>
          </w:tcPr>
          <w:p w14:paraId="78A93AC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55947-46-1</w:t>
            </w:r>
          </w:p>
        </w:tc>
        <w:tc>
          <w:tcPr>
            <w:tcW w:w="0" w:type="auto"/>
            <w:noWrap/>
            <w:vAlign w:val="center"/>
            <w:hideMark/>
          </w:tcPr>
          <w:p w14:paraId="0F41693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23673600</w:t>
            </w:r>
          </w:p>
        </w:tc>
        <w:tc>
          <w:tcPr>
            <w:tcW w:w="0" w:type="auto"/>
            <w:noWrap/>
            <w:vAlign w:val="center"/>
            <w:hideMark/>
          </w:tcPr>
          <w:p w14:paraId="5B6D68E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142.1</w:t>
            </w:r>
          </w:p>
        </w:tc>
        <w:tc>
          <w:tcPr>
            <w:tcW w:w="0" w:type="auto"/>
            <w:noWrap/>
            <w:vAlign w:val="center"/>
            <w:hideMark/>
          </w:tcPr>
          <w:p w14:paraId="0F5F03B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[Na+].[O-]S(=O)(=O)CC#C</w:t>
            </w:r>
          </w:p>
        </w:tc>
      </w:tr>
      <w:tr w:rsidR="005E01F1" w:rsidRPr="005E01F1" w14:paraId="300A559A" w14:textId="77777777" w:rsidTr="00242579">
        <w:trPr>
          <w:trHeight w:val="285"/>
        </w:trPr>
        <w:tc>
          <w:tcPr>
            <w:tcW w:w="0" w:type="auto"/>
            <w:noWrap/>
            <w:vAlign w:val="bottom"/>
            <w:hideMark/>
          </w:tcPr>
          <w:p w14:paraId="48E87E4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Mol14</w:t>
            </w:r>
          </w:p>
        </w:tc>
        <w:tc>
          <w:tcPr>
            <w:tcW w:w="0" w:type="auto"/>
            <w:noWrap/>
            <w:vAlign w:val="center"/>
            <w:hideMark/>
          </w:tcPr>
          <w:p w14:paraId="1A414CA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5625600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Z1205656971</w:t>
            </w:r>
          </w:p>
        </w:tc>
        <w:tc>
          <w:tcPr>
            <w:tcW w:w="0" w:type="auto"/>
            <w:noWrap/>
            <w:vAlign w:val="center"/>
            <w:hideMark/>
          </w:tcPr>
          <w:p w14:paraId="72E0E3F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100508-42-7</w:t>
            </w:r>
          </w:p>
        </w:tc>
        <w:tc>
          <w:tcPr>
            <w:tcW w:w="0" w:type="auto"/>
            <w:noWrap/>
            <w:vAlign w:val="center"/>
            <w:hideMark/>
          </w:tcPr>
          <w:p w14:paraId="3895B61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23440167</w:t>
            </w:r>
          </w:p>
        </w:tc>
        <w:tc>
          <w:tcPr>
            <w:tcW w:w="0" w:type="auto"/>
            <w:noWrap/>
            <w:vAlign w:val="center"/>
            <w:hideMark/>
          </w:tcPr>
          <w:p w14:paraId="6277A83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142.1</w:t>
            </w:r>
          </w:p>
        </w:tc>
        <w:tc>
          <w:tcPr>
            <w:tcW w:w="0" w:type="auto"/>
            <w:noWrap/>
            <w:vAlign w:val="center"/>
            <w:hideMark/>
          </w:tcPr>
          <w:p w14:paraId="237DE6C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O=C(O)CCc1nn[nH]n1</w:t>
            </w:r>
          </w:p>
        </w:tc>
      </w:tr>
      <w:tr w:rsidR="005E01F1" w:rsidRPr="005E01F1" w14:paraId="2F2F306E" w14:textId="77777777" w:rsidTr="00242579">
        <w:trPr>
          <w:trHeight w:val="285"/>
        </w:trPr>
        <w:tc>
          <w:tcPr>
            <w:tcW w:w="0" w:type="auto"/>
            <w:noWrap/>
            <w:vAlign w:val="bottom"/>
            <w:hideMark/>
          </w:tcPr>
          <w:p w14:paraId="1782C67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Mol15</w:t>
            </w:r>
          </w:p>
        </w:tc>
        <w:tc>
          <w:tcPr>
            <w:tcW w:w="0" w:type="auto"/>
            <w:noWrap/>
            <w:vAlign w:val="center"/>
            <w:hideMark/>
          </w:tcPr>
          <w:p w14:paraId="0F04B50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42A263D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Z90667813</w:t>
            </w:r>
          </w:p>
        </w:tc>
        <w:tc>
          <w:tcPr>
            <w:tcW w:w="0" w:type="auto"/>
            <w:noWrap/>
            <w:vAlign w:val="center"/>
            <w:hideMark/>
          </w:tcPr>
          <w:p w14:paraId="6ADC870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50907-20-5</w:t>
            </w:r>
          </w:p>
        </w:tc>
        <w:tc>
          <w:tcPr>
            <w:tcW w:w="0" w:type="auto"/>
            <w:noWrap/>
            <w:vAlign w:val="center"/>
            <w:hideMark/>
          </w:tcPr>
          <w:p w14:paraId="29349DD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333943</w:t>
            </w:r>
          </w:p>
        </w:tc>
        <w:tc>
          <w:tcPr>
            <w:tcW w:w="0" w:type="auto"/>
            <w:noWrap/>
            <w:vAlign w:val="center"/>
            <w:hideMark/>
          </w:tcPr>
          <w:p w14:paraId="6297FE7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164.1</w:t>
            </w:r>
          </w:p>
        </w:tc>
        <w:tc>
          <w:tcPr>
            <w:tcW w:w="0" w:type="auto"/>
            <w:noWrap/>
            <w:vAlign w:val="center"/>
            <w:hideMark/>
          </w:tcPr>
          <w:p w14:paraId="7C0A38B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Fc2cccc(c1nn[nH]n1)c2</w:t>
            </w:r>
          </w:p>
        </w:tc>
      </w:tr>
      <w:tr w:rsidR="005E01F1" w:rsidRPr="005E01F1" w14:paraId="3BA5CAEF" w14:textId="77777777" w:rsidTr="00242579">
        <w:trPr>
          <w:trHeight w:val="285"/>
        </w:trPr>
        <w:tc>
          <w:tcPr>
            <w:tcW w:w="0" w:type="auto"/>
            <w:noWrap/>
            <w:vAlign w:val="bottom"/>
            <w:hideMark/>
          </w:tcPr>
          <w:p w14:paraId="4061C55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Mol16</w:t>
            </w:r>
          </w:p>
        </w:tc>
        <w:tc>
          <w:tcPr>
            <w:tcW w:w="0" w:type="auto"/>
            <w:noWrap/>
            <w:vAlign w:val="center"/>
            <w:hideMark/>
          </w:tcPr>
          <w:p w14:paraId="01DCDBE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10EDB87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8019-4527</w:t>
            </w:r>
          </w:p>
        </w:tc>
        <w:tc>
          <w:tcPr>
            <w:tcW w:w="0" w:type="auto"/>
            <w:noWrap/>
            <w:vAlign w:val="center"/>
            <w:hideMark/>
          </w:tcPr>
          <w:p w14:paraId="0ACB5F6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119192-12-0</w:t>
            </w:r>
          </w:p>
        </w:tc>
        <w:tc>
          <w:tcPr>
            <w:tcW w:w="0" w:type="auto"/>
            <w:noWrap/>
            <w:vAlign w:val="center"/>
            <w:hideMark/>
          </w:tcPr>
          <w:p w14:paraId="371750D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14443415</w:t>
            </w:r>
          </w:p>
        </w:tc>
        <w:tc>
          <w:tcPr>
            <w:tcW w:w="0" w:type="auto"/>
            <w:noWrap/>
            <w:vAlign w:val="center"/>
            <w:hideMark/>
          </w:tcPr>
          <w:p w14:paraId="148586A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176.2</w:t>
            </w:r>
          </w:p>
        </w:tc>
        <w:tc>
          <w:tcPr>
            <w:tcW w:w="0" w:type="auto"/>
            <w:noWrap/>
            <w:vAlign w:val="center"/>
            <w:hideMark/>
          </w:tcPr>
          <w:p w14:paraId="618B64C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Oc2ccc(Cc1nn[nH]n1)cc2</w:t>
            </w:r>
          </w:p>
        </w:tc>
      </w:tr>
      <w:tr w:rsidR="005E01F1" w:rsidRPr="005E01F1" w14:paraId="1BC83DAF" w14:textId="77777777" w:rsidTr="00242579">
        <w:trPr>
          <w:trHeight w:val="285"/>
        </w:trPr>
        <w:tc>
          <w:tcPr>
            <w:tcW w:w="0" w:type="auto"/>
            <w:noWrap/>
            <w:vAlign w:val="bottom"/>
            <w:hideMark/>
          </w:tcPr>
          <w:p w14:paraId="626705D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Mol17</w:t>
            </w:r>
          </w:p>
        </w:tc>
        <w:tc>
          <w:tcPr>
            <w:tcW w:w="0" w:type="auto"/>
            <w:noWrap/>
            <w:vAlign w:val="center"/>
            <w:hideMark/>
          </w:tcPr>
          <w:p w14:paraId="2558133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MCE</w:t>
            </w:r>
          </w:p>
        </w:tc>
        <w:tc>
          <w:tcPr>
            <w:tcW w:w="0" w:type="auto"/>
            <w:noWrap/>
            <w:vAlign w:val="center"/>
            <w:hideMark/>
          </w:tcPr>
          <w:p w14:paraId="3EE55C4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 xml:space="preserve">HY-Y1139 </w:t>
            </w:r>
          </w:p>
        </w:tc>
        <w:tc>
          <w:tcPr>
            <w:tcW w:w="0" w:type="auto"/>
            <w:noWrap/>
            <w:vAlign w:val="center"/>
            <w:hideMark/>
          </w:tcPr>
          <w:p w14:paraId="0012C87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111-16-0</w:t>
            </w:r>
          </w:p>
        </w:tc>
        <w:tc>
          <w:tcPr>
            <w:tcW w:w="0" w:type="auto"/>
            <w:noWrap/>
            <w:vAlign w:val="center"/>
            <w:hideMark/>
          </w:tcPr>
          <w:p w14:paraId="6BA17CE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385</w:t>
            </w:r>
          </w:p>
        </w:tc>
        <w:tc>
          <w:tcPr>
            <w:tcW w:w="0" w:type="auto"/>
            <w:noWrap/>
            <w:vAlign w:val="center"/>
            <w:hideMark/>
          </w:tcPr>
          <w:p w14:paraId="2D41BDE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160.2</w:t>
            </w:r>
          </w:p>
        </w:tc>
        <w:tc>
          <w:tcPr>
            <w:tcW w:w="0" w:type="auto"/>
            <w:noWrap/>
            <w:vAlign w:val="center"/>
            <w:hideMark/>
          </w:tcPr>
          <w:p w14:paraId="4E1F248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OC(=O)CCCCCC(O)=O</w:t>
            </w:r>
          </w:p>
        </w:tc>
      </w:tr>
      <w:tr w:rsidR="005E01F1" w:rsidRPr="005E01F1" w14:paraId="12F5D05C" w14:textId="77777777" w:rsidTr="00242579">
        <w:trPr>
          <w:trHeight w:val="285"/>
        </w:trPr>
        <w:tc>
          <w:tcPr>
            <w:tcW w:w="0" w:type="auto"/>
            <w:noWrap/>
            <w:vAlign w:val="bottom"/>
            <w:hideMark/>
          </w:tcPr>
          <w:p w14:paraId="6BF32DB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Mol18</w:t>
            </w:r>
          </w:p>
        </w:tc>
        <w:tc>
          <w:tcPr>
            <w:tcW w:w="0" w:type="auto"/>
            <w:noWrap/>
            <w:vAlign w:val="center"/>
            <w:hideMark/>
          </w:tcPr>
          <w:p w14:paraId="6B2E198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Enamine</w:t>
            </w:r>
          </w:p>
        </w:tc>
        <w:tc>
          <w:tcPr>
            <w:tcW w:w="0" w:type="auto"/>
            <w:noWrap/>
            <w:vAlign w:val="center"/>
            <w:hideMark/>
          </w:tcPr>
          <w:p w14:paraId="62962BA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Z119989852</w:t>
            </w:r>
          </w:p>
        </w:tc>
        <w:tc>
          <w:tcPr>
            <w:tcW w:w="0" w:type="auto"/>
            <w:noWrap/>
            <w:vAlign w:val="center"/>
            <w:hideMark/>
          </w:tcPr>
          <w:p w14:paraId="361691B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618-30-4</w:t>
            </w:r>
          </w:p>
        </w:tc>
        <w:tc>
          <w:tcPr>
            <w:tcW w:w="0" w:type="auto"/>
            <w:noWrap/>
            <w:vAlign w:val="center"/>
            <w:hideMark/>
          </w:tcPr>
          <w:p w14:paraId="1AE2169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234853</w:t>
            </w:r>
          </w:p>
        </w:tc>
        <w:tc>
          <w:tcPr>
            <w:tcW w:w="0" w:type="auto"/>
            <w:noWrap/>
            <w:vAlign w:val="center"/>
            <w:hideMark/>
          </w:tcPr>
          <w:p w14:paraId="6E888BC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146.5</w:t>
            </w:r>
          </w:p>
        </w:tc>
        <w:tc>
          <w:tcPr>
            <w:tcW w:w="0" w:type="auto"/>
            <w:noWrap/>
            <w:vAlign w:val="center"/>
            <w:hideMark/>
          </w:tcPr>
          <w:p w14:paraId="0766EF4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OC(=O)c1ccc(Cl)o1</w:t>
            </w:r>
          </w:p>
        </w:tc>
      </w:tr>
      <w:tr w:rsidR="005E01F1" w:rsidRPr="005E01F1" w14:paraId="37148A3D" w14:textId="77777777" w:rsidTr="00242579">
        <w:trPr>
          <w:trHeight w:val="285"/>
        </w:trPr>
        <w:tc>
          <w:tcPr>
            <w:tcW w:w="0" w:type="auto"/>
            <w:noWrap/>
            <w:vAlign w:val="bottom"/>
            <w:hideMark/>
          </w:tcPr>
          <w:p w14:paraId="7B4705E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Mol19</w:t>
            </w:r>
          </w:p>
        </w:tc>
        <w:tc>
          <w:tcPr>
            <w:tcW w:w="0" w:type="auto"/>
            <w:noWrap/>
            <w:vAlign w:val="center"/>
            <w:hideMark/>
          </w:tcPr>
          <w:p w14:paraId="6EBB514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MCE</w:t>
            </w:r>
          </w:p>
        </w:tc>
        <w:tc>
          <w:tcPr>
            <w:tcW w:w="0" w:type="auto"/>
            <w:noWrap/>
            <w:vAlign w:val="center"/>
            <w:hideMark/>
          </w:tcPr>
          <w:p w14:paraId="232903B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HY-W005241</w:t>
            </w:r>
          </w:p>
        </w:tc>
        <w:tc>
          <w:tcPr>
            <w:tcW w:w="0" w:type="auto"/>
            <w:noWrap/>
            <w:vAlign w:val="center"/>
            <w:hideMark/>
          </w:tcPr>
          <w:p w14:paraId="777FE92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6338-41-6</w:t>
            </w:r>
          </w:p>
        </w:tc>
        <w:tc>
          <w:tcPr>
            <w:tcW w:w="0" w:type="auto"/>
            <w:noWrap/>
            <w:vAlign w:val="center"/>
            <w:hideMark/>
          </w:tcPr>
          <w:p w14:paraId="01216CE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80642</w:t>
            </w:r>
          </w:p>
        </w:tc>
        <w:tc>
          <w:tcPr>
            <w:tcW w:w="0" w:type="auto"/>
            <w:noWrap/>
            <w:vAlign w:val="center"/>
            <w:hideMark/>
          </w:tcPr>
          <w:p w14:paraId="7A5C39B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142.1</w:t>
            </w:r>
          </w:p>
        </w:tc>
        <w:tc>
          <w:tcPr>
            <w:tcW w:w="0" w:type="auto"/>
            <w:noWrap/>
            <w:vAlign w:val="center"/>
            <w:hideMark/>
          </w:tcPr>
          <w:p w14:paraId="3F1F83E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OCc1ccc(o1)C(O)=O</w:t>
            </w:r>
          </w:p>
        </w:tc>
      </w:tr>
      <w:tr w:rsidR="005E01F1" w:rsidRPr="005E01F1" w14:paraId="7397EF32" w14:textId="77777777" w:rsidTr="00242579">
        <w:trPr>
          <w:trHeight w:val="285"/>
        </w:trPr>
        <w:tc>
          <w:tcPr>
            <w:tcW w:w="0" w:type="auto"/>
            <w:noWrap/>
            <w:vAlign w:val="bottom"/>
            <w:hideMark/>
          </w:tcPr>
          <w:p w14:paraId="2A08250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Mol20</w:t>
            </w:r>
          </w:p>
        </w:tc>
        <w:tc>
          <w:tcPr>
            <w:tcW w:w="0" w:type="auto"/>
            <w:noWrap/>
            <w:vAlign w:val="center"/>
            <w:hideMark/>
          </w:tcPr>
          <w:p w14:paraId="1581090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1243638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R092-0037</w:t>
            </w:r>
          </w:p>
        </w:tc>
        <w:tc>
          <w:tcPr>
            <w:tcW w:w="0" w:type="auto"/>
            <w:noWrap/>
            <w:vAlign w:val="center"/>
            <w:hideMark/>
          </w:tcPr>
          <w:p w14:paraId="3E4ED93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585-70-6</w:t>
            </w:r>
          </w:p>
        </w:tc>
        <w:tc>
          <w:tcPr>
            <w:tcW w:w="0" w:type="auto"/>
            <w:noWrap/>
            <w:vAlign w:val="center"/>
            <w:hideMark/>
          </w:tcPr>
          <w:p w14:paraId="71EECC6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68511</w:t>
            </w:r>
          </w:p>
        </w:tc>
        <w:tc>
          <w:tcPr>
            <w:tcW w:w="0" w:type="auto"/>
            <w:noWrap/>
            <w:vAlign w:val="center"/>
            <w:hideMark/>
          </w:tcPr>
          <w:p w14:paraId="712517B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191.0</w:t>
            </w:r>
          </w:p>
        </w:tc>
        <w:tc>
          <w:tcPr>
            <w:tcW w:w="0" w:type="auto"/>
            <w:noWrap/>
            <w:vAlign w:val="center"/>
            <w:hideMark/>
          </w:tcPr>
          <w:p w14:paraId="370C72A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OC(=O)c1ccc(Br)o1</w:t>
            </w:r>
          </w:p>
        </w:tc>
      </w:tr>
      <w:tr w:rsidR="005E01F1" w:rsidRPr="005E01F1" w14:paraId="19DD57F6" w14:textId="77777777" w:rsidTr="00242579">
        <w:trPr>
          <w:trHeight w:val="285"/>
        </w:trPr>
        <w:tc>
          <w:tcPr>
            <w:tcW w:w="0" w:type="auto"/>
            <w:noWrap/>
            <w:vAlign w:val="bottom"/>
            <w:hideMark/>
          </w:tcPr>
          <w:p w14:paraId="26C052A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Mol21</w:t>
            </w:r>
          </w:p>
        </w:tc>
        <w:tc>
          <w:tcPr>
            <w:tcW w:w="0" w:type="auto"/>
            <w:noWrap/>
            <w:vAlign w:val="center"/>
            <w:hideMark/>
          </w:tcPr>
          <w:p w14:paraId="3B2F329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1CB5DDD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Y507-1507</w:t>
            </w:r>
          </w:p>
        </w:tc>
        <w:tc>
          <w:tcPr>
            <w:tcW w:w="0" w:type="auto"/>
            <w:noWrap/>
            <w:vAlign w:val="center"/>
            <w:hideMark/>
          </w:tcPr>
          <w:p w14:paraId="080B95E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169213-73-4</w:t>
            </w:r>
          </w:p>
        </w:tc>
        <w:tc>
          <w:tcPr>
            <w:tcW w:w="0" w:type="auto"/>
            <w:noWrap/>
            <w:vAlign w:val="center"/>
            <w:hideMark/>
          </w:tcPr>
          <w:p w14:paraId="3F81DBB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10877483</w:t>
            </w:r>
          </w:p>
        </w:tc>
        <w:tc>
          <w:tcPr>
            <w:tcW w:w="0" w:type="auto"/>
            <w:noWrap/>
            <w:vAlign w:val="center"/>
            <w:hideMark/>
          </w:tcPr>
          <w:p w14:paraId="73D6C26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166.1</w:t>
            </w:r>
          </w:p>
        </w:tc>
        <w:tc>
          <w:tcPr>
            <w:tcW w:w="0" w:type="auto"/>
            <w:noWrap/>
            <w:vAlign w:val="center"/>
            <w:hideMark/>
          </w:tcPr>
          <w:p w14:paraId="10EE1D0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OCc1cc(n[nH]1)C(F)(F)F</w:t>
            </w:r>
          </w:p>
        </w:tc>
      </w:tr>
      <w:tr w:rsidR="005E01F1" w:rsidRPr="005E01F1" w14:paraId="30681DB9" w14:textId="77777777" w:rsidTr="00242579">
        <w:trPr>
          <w:trHeight w:val="285"/>
        </w:trPr>
        <w:tc>
          <w:tcPr>
            <w:tcW w:w="0" w:type="auto"/>
            <w:noWrap/>
            <w:vAlign w:val="bottom"/>
            <w:hideMark/>
          </w:tcPr>
          <w:p w14:paraId="5B8442D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Mol22</w:t>
            </w:r>
          </w:p>
        </w:tc>
        <w:tc>
          <w:tcPr>
            <w:tcW w:w="0" w:type="auto"/>
            <w:noWrap/>
            <w:vAlign w:val="center"/>
            <w:hideMark/>
          </w:tcPr>
          <w:p w14:paraId="7C05476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71926DE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STL294800</w:t>
            </w:r>
          </w:p>
        </w:tc>
        <w:tc>
          <w:tcPr>
            <w:tcW w:w="0" w:type="auto"/>
            <w:noWrap/>
            <w:vAlign w:val="center"/>
            <w:hideMark/>
          </w:tcPr>
          <w:p w14:paraId="198F051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80242-24-6</w:t>
            </w:r>
          </w:p>
        </w:tc>
        <w:tc>
          <w:tcPr>
            <w:tcW w:w="0" w:type="auto"/>
            <w:noWrap/>
            <w:vAlign w:val="center"/>
            <w:hideMark/>
          </w:tcPr>
          <w:p w14:paraId="1EC2486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11804811</w:t>
            </w:r>
          </w:p>
        </w:tc>
        <w:tc>
          <w:tcPr>
            <w:tcW w:w="0" w:type="auto"/>
            <w:noWrap/>
            <w:vAlign w:val="center"/>
            <w:hideMark/>
          </w:tcPr>
          <w:p w14:paraId="1E60482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136.1</w:t>
            </w:r>
          </w:p>
        </w:tc>
        <w:tc>
          <w:tcPr>
            <w:tcW w:w="0" w:type="auto"/>
            <w:noWrap/>
            <w:vAlign w:val="center"/>
            <w:hideMark/>
          </w:tcPr>
          <w:p w14:paraId="6EBBA9A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OC(=O)c1cc(c[nH]1)C#N</w:t>
            </w:r>
          </w:p>
        </w:tc>
      </w:tr>
      <w:tr w:rsidR="005E01F1" w:rsidRPr="005E01F1" w14:paraId="40665C0E" w14:textId="77777777" w:rsidTr="00242579">
        <w:trPr>
          <w:trHeight w:val="285"/>
        </w:trPr>
        <w:tc>
          <w:tcPr>
            <w:tcW w:w="0" w:type="auto"/>
            <w:noWrap/>
            <w:vAlign w:val="bottom"/>
            <w:hideMark/>
          </w:tcPr>
          <w:p w14:paraId="2549029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Mol23</w:t>
            </w:r>
          </w:p>
        </w:tc>
        <w:tc>
          <w:tcPr>
            <w:tcW w:w="0" w:type="auto"/>
            <w:noWrap/>
            <w:vAlign w:val="center"/>
            <w:hideMark/>
          </w:tcPr>
          <w:p w14:paraId="7CF4760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495FCB7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STL311978</w:t>
            </w:r>
          </w:p>
        </w:tc>
        <w:tc>
          <w:tcPr>
            <w:tcW w:w="0" w:type="auto"/>
            <w:noWrap/>
            <w:vAlign w:val="center"/>
            <w:hideMark/>
          </w:tcPr>
          <w:p w14:paraId="7B0DA2F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c>
          <w:tcPr>
            <w:tcW w:w="0" w:type="auto"/>
            <w:noWrap/>
            <w:vAlign w:val="center"/>
            <w:hideMark/>
          </w:tcPr>
          <w:p w14:paraId="5531DEE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135635370</w:t>
            </w:r>
          </w:p>
        </w:tc>
        <w:tc>
          <w:tcPr>
            <w:tcW w:w="0" w:type="auto"/>
            <w:noWrap/>
            <w:vAlign w:val="center"/>
            <w:hideMark/>
          </w:tcPr>
          <w:p w14:paraId="754149D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155.1</w:t>
            </w:r>
          </w:p>
        </w:tc>
        <w:tc>
          <w:tcPr>
            <w:tcW w:w="0" w:type="auto"/>
            <w:noWrap/>
            <w:vAlign w:val="center"/>
            <w:hideMark/>
          </w:tcPr>
          <w:p w14:paraId="64B9A11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OC(=O)\C=C\c1nc(O)n[nH]1</w:t>
            </w:r>
          </w:p>
        </w:tc>
      </w:tr>
      <w:tr w:rsidR="005E01F1" w:rsidRPr="005E01F1" w14:paraId="5774C07C" w14:textId="77777777" w:rsidTr="00242579">
        <w:trPr>
          <w:trHeight w:val="285"/>
        </w:trPr>
        <w:tc>
          <w:tcPr>
            <w:tcW w:w="0" w:type="auto"/>
            <w:noWrap/>
            <w:vAlign w:val="bottom"/>
            <w:hideMark/>
          </w:tcPr>
          <w:p w14:paraId="31E6575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Mol24</w:t>
            </w:r>
          </w:p>
        </w:tc>
        <w:tc>
          <w:tcPr>
            <w:tcW w:w="0" w:type="auto"/>
            <w:noWrap/>
            <w:vAlign w:val="center"/>
            <w:hideMark/>
          </w:tcPr>
          <w:p w14:paraId="6CB228D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ChemDiv</w:t>
            </w:r>
          </w:p>
        </w:tc>
        <w:tc>
          <w:tcPr>
            <w:tcW w:w="0" w:type="auto"/>
            <w:noWrap/>
            <w:vAlign w:val="center"/>
            <w:hideMark/>
          </w:tcPr>
          <w:p w14:paraId="09D5470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0325-0352</w:t>
            </w:r>
          </w:p>
        </w:tc>
        <w:tc>
          <w:tcPr>
            <w:tcW w:w="0" w:type="auto"/>
            <w:noWrap/>
            <w:vAlign w:val="center"/>
            <w:hideMark/>
          </w:tcPr>
          <w:p w14:paraId="561199C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456-22-4</w:t>
            </w:r>
          </w:p>
        </w:tc>
        <w:tc>
          <w:tcPr>
            <w:tcW w:w="0" w:type="auto"/>
            <w:noWrap/>
            <w:vAlign w:val="center"/>
            <w:hideMark/>
          </w:tcPr>
          <w:p w14:paraId="7C4430E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9973</w:t>
            </w:r>
          </w:p>
        </w:tc>
        <w:tc>
          <w:tcPr>
            <w:tcW w:w="0" w:type="auto"/>
            <w:noWrap/>
            <w:vAlign w:val="center"/>
            <w:hideMark/>
          </w:tcPr>
          <w:p w14:paraId="5F157CD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140.1</w:t>
            </w:r>
          </w:p>
        </w:tc>
        <w:tc>
          <w:tcPr>
            <w:tcW w:w="0" w:type="auto"/>
            <w:noWrap/>
            <w:vAlign w:val="center"/>
            <w:hideMark/>
          </w:tcPr>
          <w:p w14:paraId="56640DD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OC(=O)c1ccc(F)cc1</w:t>
            </w:r>
          </w:p>
        </w:tc>
      </w:tr>
      <w:tr w:rsidR="005E01F1" w:rsidRPr="005E01F1" w14:paraId="48AB97FF" w14:textId="77777777" w:rsidTr="00242579">
        <w:trPr>
          <w:trHeight w:val="285"/>
        </w:trPr>
        <w:tc>
          <w:tcPr>
            <w:tcW w:w="0" w:type="auto"/>
            <w:noWrap/>
            <w:vAlign w:val="bottom"/>
            <w:hideMark/>
          </w:tcPr>
          <w:p w14:paraId="35092FC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Mol25</w:t>
            </w:r>
          </w:p>
        </w:tc>
        <w:tc>
          <w:tcPr>
            <w:tcW w:w="0" w:type="auto"/>
            <w:noWrap/>
            <w:vAlign w:val="center"/>
            <w:hideMark/>
          </w:tcPr>
          <w:p w14:paraId="3C7B0A9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5751EAC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STL383205</w:t>
            </w:r>
          </w:p>
        </w:tc>
        <w:tc>
          <w:tcPr>
            <w:tcW w:w="0" w:type="auto"/>
            <w:noWrap/>
            <w:vAlign w:val="center"/>
            <w:hideMark/>
          </w:tcPr>
          <w:p w14:paraId="7CA9407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937-27-9</w:t>
            </w:r>
          </w:p>
        </w:tc>
        <w:tc>
          <w:tcPr>
            <w:tcW w:w="0" w:type="auto"/>
            <w:noWrap/>
            <w:vAlign w:val="center"/>
            <w:hideMark/>
          </w:tcPr>
          <w:p w14:paraId="041B037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11846406</w:t>
            </w:r>
          </w:p>
        </w:tc>
        <w:tc>
          <w:tcPr>
            <w:tcW w:w="0" w:type="auto"/>
            <w:noWrap/>
            <w:vAlign w:val="center"/>
            <w:hideMark/>
          </w:tcPr>
          <w:p w14:paraId="1B60341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155.1</w:t>
            </w:r>
          </w:p>
        </w:tc>
        <w:tc>
          <w:tcPr>
            <w:tcW w:w="0" w:type="auto"/>
            <w:noWrap/>
            <w:vAlign w:val="center"/>
            <w:hideMark/>
          </w:tcPr>
          <w:p w14:paraId="54BBEE2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OC(=O)c1ccc([nH]1)C(O)=O</w:t>
            </w:r>
          </w:p>
        </w:tc>
      </w:tr>
      <w:tr w:rsidR="005E01F1" w:rsidRPr="005E01F1" w14:paraId="70557087" w14:textId="77777777" w:rsidTr="00242579">
        <w:trPr>
          <w:trHeight w:val="285"/>
        </w:trPr>
        <w:tc>
          <w:tcPr>
            <w:tcW w:w="0" w:type="auto"/>
            <w:noWrap/>
            <w:vAlign w:val="bottom"/>
            <w:hideMark/>
          </w:tcPr>
          <w:p w14:paraId="79F2DEF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Mol26</w:t>
            </w:r>
          </w:p>
        </w:tc>
        <w:tc>
          <w:tcPr>
            <w:tcW w:w="0" w:type="auto"/>
            <w:noWrap/>
            <w:vAlign w:val="center"/>
            <w:hideMark/>
          </w:tcPr>
          <w:p w14:paraId="75606E9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Chembridge</w:t>
            </w:r>
          </w:p>
        </w:tc>
        <w:tc>
          <w:tcPr>
            <w:tcW w:w="0" w:type="auto"/>
            <w:noWrap/>
            <w:vAlign w:val="center"/>
            <w:hideMark/>
          </w:tcPr>
          <w:p w14:paraId="0F7F6E0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4034053</w:t>
            </w:r>
          </w:p>
        </w:tc>
        <w:tc>
          <w:tcPr>
            <w:tcW w:w="0" w:type="auto"/>
            <w:noWrap/>
            <w:vAlign w:val="center"/>
            <w:hideMark/>
          </w:tcPr>
          <w:p w14:paraId="26ABB31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1185320-28-8</w:t>
            </w:r>
          </w:p>
        </w:tc>
        <w:tc>
          <w:tcPr>
            <w:tcW w:w="0" w:type="auto"/>
            <w:noWrap/>
            <w:vAlign w:val="center"/>
            <w:hideMark/>
          </w:tcPr>
          <w:p w14:paraId="24016E7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45791217</w:t>
            </w:r>
          </w:p>
        </w:tc>
        <w:tc>
          <w:tcPr>
            <w:tcW w:w="0" w:type="auto"/>
            <w:noWrap/>
            <w:vAlign w:val="center"/>
            <w:hideMark/>
          </w:tcPr>
          <w:p w14:paraId="65F6A1A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155.2</w:t>
            </w:r>
          </w:p>
        </w:tc>
        <w:tc>
          <w:tcPr>
            <w:tcW w:w="0" w:type="auto"/>
            <w:noWrap/>
            <w:vAlign w:val="center"/>
            <w:hideMark/>
          </w:tcPr>
          <w:p w14:paraId="41A4F4F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CNC(=O)c1ccc(CO)o1</w:t>
            </w:r>
          </w:p>
        </w:tc>
      </w:tr>
    </w:tbl>
    <w:p w14:paraId="18CAE6FA" w14:textId="77777777" w:rsidR="005E01F1" w:rsidRPr="005E01F1" w:rsidRDefault="005E01F1" w:rsidP="005E01F1">
      <w:pPr>
        <w:rPr>
          <w:rFonts w:ascii="Times New Roman" w:hAnsi="Times New Roman" w:cs="Times New Roman"/>
          <w:sz w:val="24"/>
          <w:szCs w:val="24"/>
        </w:rPr>
      </w:pPr>
    </w:p>
    <w:p w14:paraId="3B0BC915" w14:textId="77777777" w:rsidR="005E01F1" w:rsidRPr="005E01F1" w:rsidRDefault="005E01F1" w:rsidP="005E01F1">
      <w:pPr>
        <w:widowControl/>
        <w:spacing w:line="240" w:lineRule="auto"/>
        <w:jc w:val="left"/>
        <w:rPr>
          <w:rFonts w:ascii="Times New Roman" w:hAnsi="Times New Roman" w:cs="Times New Roman"/>
          <w:sz w:val="24"/>
          <w:szCs w:val="24"/>
        </w:rPr>
      </w:pPr>
      <w:r w:rsidRPr="005E01F1">
        <w:rPr>
          <w:rFonts w:ascii="Times New Roman" w:hAnsi="Times New Roman" w:cs="Times New Roman"/>
          <w:sz w:val="24"/>
          <w:szCs w:val="24"/>
        </w:rPr>
        <w:br w:type="page"/>
      </w:r>
    </w:p>
    <w:p w14:paraId="4E2DF050" w14:textId="77777777" w:rsidR="005E01F1" w:rsidRPr="005E01F1" w:rsidRDefault="005E01F1" w:rsidP="005E01F1">
      <w:pPr>
        <w:widowControl/>
        <w:spacing w:line="240" w:lineRule="auto"/>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lastRenderedPageBreak/>
        <w:t>Table S2 Compounds selected from structure-based optimization and purchased for experimental validation</w:t>
      </w:r>
    </w:p>
    <w:tbl>
      <w:tblPr>
        <w:tblW w:w="0" w:type="auto"/>
        <w:tblBorders>
          <w:top w:val="single" w:sz="12" w:space="0" w:color="auto"/>
          <w:bottom w:val="single" w:sz="12" w:space="0" w:color="auto"/>
        </w:tblBorders>
        <w:tblLook w:val="04A0" w:firstRow="1" w:lastRow="0" w:firstColumn="1" w:lastColumn="0" w:noHBand="0" w:noVBand="1"/>
      </w:tblPr>
      <w:tblGrid>
        <w:gridCol w:w="1429"/>
        <w:gridCol w:w="1889"/>
        <w:gridCol w:w="1563"/>
        <w:gridCol w:w="1456"/>
        <w:gridCol w:w="1385"/>
        <w:gridCol w:w="1519"/>
        <w:gridCol w:w="6157"/>
      </w:tblGrid>
      <w:tr w:rsidR="005E01F1" w:rsidRPr="005E01F1" w14:paraId="6F7F1384" w14:textId="77777777" w:rsidTr="00242579">
        <w:trPr>
          <w:trHeight w:val="570"/>
        </w:trPr>
        <w:tc>
          <w:tcPr>
            <w:tcW w:w="0" w:type="auto"/>
            <w:tcBorders>
              <w:top w:val="single" w:sz="12" w:space="0" w:color="auto"/>
              <w:bottom w:val="single" w:sz="8" w:space="0" w:color="auto"/>
            </w:tcBorders>
            <w:vAlign w:val="center"/>
            <w:hideMark/>
          </w:tcPr>
          <w:p w14:paraId="5369040E"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Compound ID</w:t>
            </w:r>
          </w:p>
        </w:tc>
        <w:tc>
          <w:tcPr>
            <w:tcW w:w="0" w:type="auto"/>
            <w:tcBorders>
              <w:top w:val="single" w:sz="12" w:space="0" w:color="auto"/>
              <w:bottom w:val="single" w:sz="8" w:space="0" w:color="auto"/>
            </w:tcBorders>
            <w:vAlign w:val="center"/>
            <w:hideMark/>
          </w:tcPr>
          <w:p w14:paraId="7ECD6280"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Supplier</w:t>
            </w:r>
          </w:p>
        </w:tc>
        <w:tc>
          <w:tcPr>
            <w:tcW w:w="0" w:type="auto"/>
            <w:tcBorders>
              <w:top w:val="single" w:sz="12" w:space="0" w:color="auto"/>
              <w:bottom w:val="single" w:sz="8" w:space="0" w:color="auto"/>
            </w:tcBorders>
            <w:vAlign w:val="center"/>
            <w:hideMark/>
          </w:tcPr>
          <w:p w14:paraId="2848CB67"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Catalog No.</w:t>
            </w:r>
          </w:p>
        </w:tc>
        <w:tc>
          <w:tcPr>
            <w:tcW w:w="0" w:type="auto"/>
            <w:tcBorders>
              <w:top w:val="single" w:sz="12" w:space="0" w:color="auto"/>
              <w:bottom w:val="single" w:sz="8" w:space="0" w:color="auto"/>
            </w:tcBorders>
            <w:vAlign w:val="center"/>
            <w:hideMark/>
          </w:tcPr>
          <w:p w14:paraId="0BAFEE7C"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CAS</w:t>
            </w:r>
          </w:p>
        </w:tc>
        <w:tc>
          <w:tcPr>
            <w:tcW w:w="0" w:type="auto"/>
            <w:tcBorders>
              <w:top w:val="single" w:sz="12" w:space="0" w:color="auto"/>
              <w:bottom w:val="single" w:sz="8" w:space="0" w:color="auto"/>
            </w:tcBorders>
            <w:vAlign w:val="center"/>
            <w:hideMark/>
          </w:tcPr>
          <w:p w14:paraId="775CCA22"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PubChem CID</w:t>
            </w:r>
          </w:p>
        </w:tc>
        <w:tc>
          <w:tcPr>
            <w:tcW w:w="0" w:type="auto"/>
            <w:tcBorders>
              <w:top w:val="single" w:sz="12" w:space="0" w:color="auto"/>
              <w:bottom w:val="single" w:sz="8" w:space="0" w:color="auto"/>
            </w:tcBorders>
            <w:vAlign w:val="center"/>
            <w:hideMark/>
          </w:tcPr>
          <w:p w14:paraId="3DC3784E"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Molecular weight (Da)</w:t>
            </w:r>
          </w:p>
        </w:tc>
        <w:tc>
          <w:tcPr>
            <w:tcW w:w="0" w:type="auto"/>
            <w:tcBorders>
              <w:top w:val="single" w:sz="12" w:space="0" w:color="auto"/>
              <w:bottom w:val="single" w:sz="8" w:space="0" w:color="auto"/>
            </w:tcBorders>
            <w:vAlign w:val="center"/>
            <w:hideMark/>
          </w:tcPr>
          <w:p w14:paraId="0EEB2F37" w14:textId="77777777" w:rsidR="005E01F1" w:rsidRPr="005E01F1" w:rsidRDefault="005E01F1" w:rsidP="00242579">
            <w:pPr>
              <w:widowControl/>
              <w:spacing w:line="240" w:lineRule="auto"/>
              <w:jc w:val="center"/>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SMILES / InChI</w:t>
            </w:r>
          </w:p>
        </w:tc>
      </w:tr>
      <w:tr w:rsidR="005E01F1" w:rsidRPr="005E01F1" w14:paraId="5B605AE9" w14:textId="77777777" w:rsidTr="00242579">
        <w:trPr>
          <w:trHeight w:val="285"/>
        </w:trPr>
        <w:tc>
          <w:tcPr>
            <w:tcW w:w="0" w:type="auto"/>
            <w:tcBorders>
              <w:top w:val="single" w:sz="8" w:space="0" w:color="auto"/>
            </w:tcBorders>
            <w:noWrap/>
            <w:vAlign w:val="center"/>
            <w:hideMark/>
          </w:tcPr>
          <w:p w14:paraId="791C942E"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Mol1-1</w:t>
            </w:r>
          </w:p>
        </w:tc>
        <w:tc>
          <w:tcPr>
            <w:tcW w:w="0" w:type="auto"/>
            <w:tcBorders>
              <w:top w:val="single" w:sz="8" w:space="0" w:color="auto"/>
            </w:tcBorders>
            <w:noWrap/>
            <w:vAlign w:val="center"/>
            <w:hideMark/>
          </w:tcPr>
          <w:p w14:paraId="586D91D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Chembridge</w:t>
            </w:r>
          </w:p>
        </w:tc>
        <w:tc>
          <w:tcPr>
            <w:tcW w:w="0" w:type="auto"/>
            <w:tcBorders>
              <w:top w:val="single" w:sz="8" w:space="0" w:color="auto"/>
            </w:tcBorders>
            <w:noWrap/>
            <w:vAlign w:val="center"/>
            <w:hideMark/>
          </w:tcPr>
          <w:p w14:paraId="7E80929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5994275</w:t>
            </w:r>
          </w:p>
        </w:tc>
        <w:tc>
          <w:tcPr>
            <w:tcW w:w="0" w:type="auto"/>
            <w:tcBorders>
              <w:top w:val="single" w:sz="8" w:space="0" w:color="auto"/>
            </w:tcBorders>
            <w:noWrap/>
            <w:vAlign w:val="center"/>
            <w:hideMark/>
          </w:tcPr>
          <w:p w14:paraId="2584682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54945-13-0</w:t>
            </w:r>
          </w:p>
        </w:tc>
        <w:tc>
          <w:tcPr>
            <w:tcW w:w="0" w:type="auto"/>
            <w:tcBorders>
              <w:top w:val="single" w:sz="8" w:space="0" w:color="auto"/>
            </w:tcBorders>
            <w:noWrap/>
            <w:vAlign w:val="center"/>
            <w:hideMark/>
          </w:tcPr>
          <w:p w14:paraId="639C43C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609542</w:t>
            </w:r>
          </w:p>
        </w:tc>
        <w:tc>
          <w:tcPr>
            <w:tcW w:w="0" w:type="auto"/>
            <w:tcBorders>
              <w:top w:val="single" w:sz="8" w:space="0" w:color="auto"/>
            </w:tcBorders>
            <w:noWrap/>
            <w:vAlign w:val="center"/>
            <w:hideMark/>
          </w:tcPr>
          <w:p w14:paraId="7CE04E07"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205.2</w:t>
            </w:r>
          </w:p>
        </w:tc>
        <w:tc>
          <w:tcPr>
            <w:tcW w:w="0" w:type="auto"/>
            <w:tcBorders>
              <w:top w:val="single" w:sz="8" w:space="0" w:color="auto"/>
            </w:tcBorders>
            <w:noWrap/>
            <w:vAlign w:val="center"/>
            <w:hideMark/>
          </w:tcPr>
          <w:p w14:paraId="441E599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[O-][N+](=O)c1ccc(cc1)C1=NNC(=O)C1</w:t>
            </w:r>
          </w:p>
        </w:tc>
      </w:tr>
      <w:tr w:rsidR="005E01F1" w:rsidRPr="005E01F1" w14:paraId="54F4B803" w14:textId="77777777" w:rsidTr="00242579">
        <w:trPr>
          <w:trHeight w:val="285"/>
        </w:trPr>
        <w:tc>
          <w:tcPr>
            <w:tcW w:w="0" w:type="auto"/>
            <w:noWrap/>
            <w:vAlign w:val="center"/>
            <w:hideMark/>
          </w:tcPr>
          <w:p w14:paraId="1A8C810D"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Mol1-2</w:t>
            </w:r>
          </w:p>
        </w:tc>
        <w:tc>
          <w:tcPr>
            <w:tcW w:w="0" w:type="auto"/>
            <w:noWrap/>
            <w:vAlign w:val="center"/>
            <w:hideMark/>
          </w:tcPr>
          <w:p w14:paraId="1B3F927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Advanced library</w:t>
            </w:r>
          </w:p>
        </w:tc>
        <w:tc>
          <w:tcPr>
            <w:tcW w:w="0" w:type="auto"/>
            <w:noWrap/>
            <w:vAlign w:val="center"/>
            <w:hideMark/>
          </w:tcPr>
          <w:p w14:paraId="70E372D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Z56174893</w:t>
            </w:r>
          </w:p>
        </w:tc>
        <w:tc>
          <w:tcPr>
            <w:tcW w:w="0" w:type="auto"/>
            <w:noWrap/>
            <w:vAlign w:val="center"/>
            <w:hideMark/>
          </w:tcPr>
          <w:p w14:paraId="60B8989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c>
          <w:tcPr>
            <w:tcW w:w="0" w:type="auto"/>
            <w:noWrap/>
            <w:vAlign w:val="center"/>
            <w:hideMark/>
          </w:tcPr>
          <w:p w14:paraId="24C38D0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4039462</w:t>
            </w:r>
          </w:p>
        </w:tc>
        <w:tc>
          <w:tcPr>
            <w:tcW w:w="0" w:type="auto"/>
            <w:noWrap/>
            <w:vAlign w:val="center"/>
            <w:hideMark/>
          </w:tcPr>
          <w:p w14:paraId="7D066F7A"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176.2</w:t>
            </w:r>
          </w:p>
        </w:tc>
        <w:tc>
          <w:tcPr>
            <w:tcW w:w="0" w:type="auto"/>
            <w:noWrap/>
            <w:vAlign w:val="center"/>
            <w:hideMark/>
          </w:tcPr>
          <w:p w14:paraId="7AEF9A0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Oc1ccccc1C1=NNC(=O)C1</w:t>
            </w:r>
          </w:p>
        </w:tc>
      </w:tr>
      <w:tr w:rsidR="005E01F1" w:rsidRPr="005E01F1" w14:paraId="38F76E65" w14:textId="77777777" w:rsidTr="00242579">
        <w:trPr>
          <w:trHeight w:val="285"/>
        </w:trPr>
        <w:tc>
          <w:tcPr>
            <w:tcW w:w="0" w:type="auto"/>
            <w:noWrap/>
            <w:vAlign w:val="center"/>
            <w:hideMark/>
          </w:tcPr>
          <w:p w14:paraId="4B443137"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Mol1-3</w:t>
            </w:r>
          </w:p>
        </w:tc>
        <w:tc>
          <w:tcPr>
            <w:tcW w:w="0" w:type="auto"/>
            <w:noWrap/>
            <w:vAlign w:val="center"/>
            <w:hideMark/>
          </w:tcPr>
          <w:p w14:paraId="1220FAE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164717D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STK508807</w:t>
            </w:r>
          </w:p>
        </w:tc>
        <w:tc>
          <w:tcPr>
            <w:tcW w:w="0" w:type="auto"/>
            <w:noWrap/>
            <w:vAlign w:val="center"/>
            <w:hideMark/>
          </w:tcPr>
          <w:p w14:paraId="4069458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264208-45-9</w:t>
            </w:r>
          </w:p>
        </w:tc>
        <w:tc>
          <w:tcPr>
            <w:tcW w:w="0" w:type="auto"/>
            <w:noWrap/>
            <w:vAlign w:val="center"/>
            <w:hideMark/>
          </w:tcPr>
          <w:p w14:paraId="219C2F8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4778792</w:t>
            </w:r>
          </w:p>
        </w:tc>
        <w:tc>
          <w:tcPr>
            <w:tcW w:w="0" w:type="auto"/>
            <w:noWrap/>
            <w:vAlign w:val="center"/>
            <w:hideMark/>
          </w:tcPr>
          <w:p w14:paraId="7FD7C9FE"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178.2</w:t>
            </w:r>
          </w:p>
        </w:tc>
        <w:tc>
          <w:tcPr>
            <w:tcW w:w="0" w:type="auto"/>
            <w:noWrap/>
            <w:vAlign w:val="center"/>
            <w:hideMark/>
          </w:tcPr>
          <w:p w14:paraId="146D1CD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Fc1ccc(cc1)C1=NNC(=O)C1</w:t>
            </w:r>
          </w:p>
        </w:tc>
      </w:tr>
      <w:tr w:rsidR="005E01F1" w:rsidRPr="005E01F1" w14:paraId="70616DA2" w14:textId="77777777" w:rsidTr="00242579">
        <w:trPr>
          <w:trHeight w:val="285"/>
        </w:trPr>
        <w:tc>
          <w:tcPr>
            <w:tcW w:w="0" w:type="auto"/>
            <w:noWrap/>
            <w:vAlign w:val="center"/>
            <w:hideMark/>
          </w:tcPr>
          <w:p w14:paraId="0752E4D3"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Mol2-1</w:t>
            </w:r>
          </w:p>
        </w:tc>
        <w:tc>
          <w:tcPr>
            <w:tcW w:w="0" w:type="auto"/>
            <w:noWrap/>
            <w:vAlign w:val="center"/>
            <w:hideMark/>
          </w:tcPr>
          <w:p w14:paraId="122114B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Chembridge</w:t>
            </w:r>
          </w:p>
        </w:tc>
        <w:tc>
          <w:tcPr>
            <w:tcW w:w="0" w:type="auto"/>
            <w:noWrap/>
            <w:vAlign w:val="center"/>
            <w:hideMark/>
          </w:tcPr>
          <w:p w14:paraId="1A25AFA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29975242</w:t>
            </w:r>
          </w:p>
        </w:tc>
        <w:tc>
          <w:tcPr>
            <w:tcW w:w="0" w:type="auto"/>
            <w:noWrap/>
            <w:vAlign w:val="center"/>
            <w:hideMark/>
          </w:tcPr>
          <w:p w14:paraId="32D0E32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c>
          <w:tcPr>
            <w:tcW w:w="0" w:type="auto"/>
            <w:noWrap/>
            <w:vAlign w:val="center"/>
            <w:hideMark/>
          </w:tcPr>
          <w:p w14:paraId="12A7133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163308015</w:t>
            </w:r>
          </w:p>
        </w:tc>
        <w:tc>
          <w:tcPr>
            <w:tcW w:w="0" w:type="auto"/>
            <w:noWrap/>
            <w:vAlign w:val="center"/>
            <w:hideMark/>
          </w:tcPr>
          <w:p w14:paraId="2E988909"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283.7</w:t>
            </w:r>
          </w:p>
        </w:tc>
        <w:tc>
          <w:tcPr>
            <w:tcW w:w="0" w:type="auto"/>
            <w:noWrap/>
            <w:vAlign w:val="center"/>
            <w:hideMark/>
          </w:tcPr>
          <w:p w14:paraId="2CCDDB4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Clc1cc(CCC(=O)N2C[C@@H]3CNC(=O)[C@@H]3C2)on1</w:t>
            </w:r>
          </w:p>
        </w:tc>
      </w:tr>
      <w:tr w:rsidR="005E01F1" w:rsidRPr="005E01F1" w14:paraId="507530D6" w14:textId="77777777" w:rsidTr="00242579">
        <w:trPr>
          <w:trHeight w:val="285"/>
        </w:trPr>
        <w:tc>
          <w:tcPr>
            <w:tcW w:w="0" w:type="auto"/>
            <w:noWrap/>
            <w:vAlign w:val="center"/>
            <w:hideMark/>
          </w:tcPr>
          <w:p w14:paraId="64B7C6F3"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Mol2-2</w:t>
            </w:r>
          </w:p>
        </w:tc>
        <w:tc>
          <w:tcPr>
            <w:tcW w:w="0" w:type="auto"/>
            <w:noWrap/>
            <w:vAlign w:val="center"/>
            <w:hideMark/>
          </w:tcPr>
          <w:p w14:paraId="7958561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4CEB3C7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STL251611</w:t>
            </w:r>
          </w:p>
        </w:tc>
        <w:tc>
          <w:tcPr>
            <w:tcW w:w="0" w:type="auto"/>
            <w:noWrap/>
            <w:vAlign w:val="center"/>
            <w:hideMark/>
          </w:tcPr>
          <w:p w14:paraId="777C981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c>
          <w:tcPr>
            <w:tcW w:w="0" w:type="auto"/>
            <w:noWrap/>
            <w:vAlign w:val="center"/>
            <w:hideMark/>
          </w:tcPr>
          <w:p w14:paraId="01E3C74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56723819</w:t>
            </w:r>
          </w:p>
        </w:tc>
        <w:tc>
          <w:tcPr>
            <w:tcW w:w="0" w:type="auto"/>
            <w:noWrap/>
            <w:vAlign w:val="center"/>
            <w:hideMark/>
          </w:tcPr>
          <w:p w14:paraId="1A5FF03E"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174.6</w:t>
            </w:r>
          </w:p>
        </w:tc>
        <w:tc>
          <w:tcPr>
            <w:tcW w:w="0" w:type="auto"/>
            <w:noWrap/>
            <w:vAlign w:val="center"/>
            <w:hideMark/>
          </w:tcPr>
          <w:p w14:paraId="6D90360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NC(=O)CCc1cc(Cl)no1</w:t>
            </w:r>
          </w:p>
        </w:tc>
      </w:tr>
      <w:tr w:rsidR="005E01F1" w:rsidRPr="005E01F1" w14:paraId="771AD57A" w14:textId="77777777" w:rsidTr="00242579">
        <w:trPr>
          <w:trHeight w:val="285"/>
        </w:trPr>
        <w:tc>
          <w:tcPr>
            <w:tcW w:w="0" w:type="auto"/>
            <w:noWrap/>
            <w:vAlign w:val="center"/>
            <w:hideMark/>
          </w:tcPr>
          <w:p w14:paraId="3ADF6579"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Mol2-3</w:t>
            </w:r>
          </w:p>
        </w:tc>
        <w:tc>
          <w:tcPr>
            <w:tcW w:w="0" w:type="auto"/>
            <w:noWrap/>
            <w:vAlign w:val="center"/>
            <w:hideMark/>
          </w:tcPr>
          <w:p w14:paraId="2744A3B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0F4A0F6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STK606830</w:t>
            </w:r>
          </w:p>
        </w:tc>
        <w:tc>
          <w:tcPr>
            <w:tcW w:w="0" w:type="auto"/>
            <w:noWrap/>
            <w:vAlign w:val="center"/>
            <w:hideMark/>
          </w:tcPr>
          <w:p w14:paraId="273EC84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75989-19-4</w:t>
            </w:r>
          </w:p>
        </w:tc>
        <w:tc>
          <w:tcPr>
            <w:tcW w:w="0" w:type="auto"/>
            <w:noWrap/>
            <w:vAlign w:val="center"/>
            <w:hideMark/>
          </w:tcPr>
          <w:p w14:paraId="2E96130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3161864</w:t>
            </w:r>
          </w:p>
        </w:tc>
        <w:tc>
          <w:tcPr>
            <w:tcW w:w="0" w:type="auto"/>
            <w:noWrap/>
            <w:vAlign w:val="center"/>
            <w:hideMark/>
          </w:tcPr>
          <w:p w14:paraId="4E65A998"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157.1</w:t>
            </w:r>
          </w:p>
        </w:tc>
        <w:tc>
          <w:tcPr>
            <w:tcW w:w="0" w:type="auto"/>
            <w:noWrap/>
            <w:vAlign w:val="center"/>
            <w:hideMark/>
          </w:tcPr>
          <w:p w14:paraId="2D281E30"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OC(=O)CCc1cc(O)no1</w:t>
            </w:r>
          </w:p>
        </w:tc>
      </w:tr>
      <w:tr w:rsidR="005E01F1" w:rsidRPr="005E01F1" w14:paraId="38B3233D" w14:textId="77777777" w:rsidTr="00242579">
        <w:trPr>
          <w:trHeight w:val="285"/>
        </w:trPr>
        <w:tc>
          <w:tcPr>
            <w:tcW w:w="0" w:type="auto"/>
            <w:noWrap/>
            <w:vAlign w:val="center"/>
            <w:hideMark/>
          </w:tcPr>
          <w:p w14:paraId="5B7C9272"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Mol3-1</w:t>
            </w:r>
          </w:p>
        </w:tc>
        <w:tc>
          <w:tcPr>
            <w:tcW w:w="0" w:type="auto"/>
            <w:noWrap/>
            <w:vAlign w:val="center"/>
            <w:hideMark/>
          </w:tcPr>
          <w:p w14:paraId="550AF34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20230EA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STK687807</w:t>
            </w:r>
          </w:p>
        </w:tc>
        <w:tc>
          <w:tcPr>
            <w:tcW w:w="0" w:type="auto"/>
            <w:noWrap/>
            <w:vAlign w:val="center"/>
            <w:hideMark/>
          </w:tcPr>
          <w:p w14:paraId="7BF526A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90280-24-3</w:t>
            </w:r>
          </w:p>
        </w:tc>
        <w:tc>
          <w:tcPr>
            <w:tcW w:w="0" w:type="auto"/>
            <w:noWrap/>
            <w:vAlign w:val="center"/>
            <w:hideMark/>
          </w:tcPr>
          <w:p w14:paraId="06D8D1A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5302800</w:t>
            </w:r>
          </w:p>
        </w:tc>
        <w:tc>
          <w:tcPr>
            <w:tcW w:w="0" w:type="auto"/>
            <w:noWrap/>
            <w:vAlign w:val="center"/>
            <w:hideMark/>
          </w:tcPr>
          <w:p w14:paraId="46EFA63F"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161.2</w:t>
            </w:r>
          </w:p>
        </w:tc>
        <w:tc>
          <w:tcPr>
            <w:tcW w:w="0" w:type="auto"/>
            <w:noWrap/>
            <w:vAlign w:val="center"/>
            <w:hideMark/>
          </w:tcPr>
          <w:p w14:paraId="72C989A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Oc1cc(n[nH]1)-c1cccnc1</w:t>
            </w:r>
          </w:p>
        </w:tc>
      </w:tr>
      <w:tr w:rsidR="005E01F1" w:rsidRPr="005E01F1" w14:paraId="163678F1" w14:textId="77777777" w:rsidTr="00242579">
        <w:trPr>
          <w:trHeight w:val="285"/>
        </w:trPr>
        <w:tc>
          <w:tcPr>
            <w:tcW w:w="0" w:type="auto"/>
            <w:noWrap/>
            <w:vAlign w:val="center"/>
            <w:hideMark/>
          </w:tcPr>
          <w:p w14:paraId="4B5BA4F7"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Mol4-1</w:t>
            </w:r>
          </w:p>
        </w:tc>
        <w:tc>
          <w:tcPr>
            <w:tcW w:w="0" w:type="auto"/>
            <w:noWrap/>
            <w:vAlign w:val="center"/>
            <w:hideMark/>
          </w:tcPr>
          <w:p w14:paraId="15D46E5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Advanced library</w:t>
            </w:r>
          </w:p>
        </w:tc>
        <w:tc>
          <w:tcPr>
            <w:tcW w:w="0" w:type="auto"/>
            <w:noWrap/>
            <w:vAlign w:val="center"/>
            <w:hideMark/>
          </w:tcPr>
          <w:p w14:paraId="119A254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Z1407007328</w:t>
            </w:r>
          </w:p>
        </w:tc>
        <w:tc>
          <w:tcPr>
            <w:tcW w:w="0" w:type="auto"/>
            <w:noWrap/>
            <w:vAlign w:val="center"/>
            <w:hideMark/>
          </w:tcPr>
          <w:p w14:paraId="6194B935"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273400-20-7</w:t>
            </w:r>
          </w:p>
        </w:tc>
        <w:tc>
          <w:tcPr>
            <w:tcW w:w="0" w:type="auto"/>
            <w:noWrap/>
            <w:vAlign w:val="center"/>
            <w:hideMark/>
          </w:tcPr>
          <w:p w14:paraId="21920AB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68476498</w:t>
            </w:r>
          </w:p>
        </w:tc>
        <w:tc>
          <w:tcPr>
            <w:tcW w:w="0" w:type="auto"/>
            <w:noWrap/>
            <w:vAlign w:val="center"/>
            <w:hideMark/>
          </w:tcPr>
          <w:p w14:paraId="7AB29806"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163.6</w:t>
            </w:r>
          </w:p>
        </w:tc>
        <w:tc>
          <w:tcPr>
            <w:tcW w:w="0" w:type="auto"/>
            <w:noWrap/>
            <w:vAlign w:val="center"/>
            <w:hideMark/>
          </w:tcPr>
          <w:p w14:paraId="307F143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Cl.NCCCc1nnn[nH]1</w:t>
            </w:r>
          </w:p>
        </w:tc>
      </w:tr>
      <w:tr w:rsidR="005E01F1" w:rsidRPr="005E01F1" w14:paraId="4B8B7F8A" w14:textId="77777777" w:rsidTr="00242579">
        <w:trPr>
          <w:trHeight w:val="285"/>
        </w:trPr>
        <w:tc>
          <w:tcPr>
            <w:tcW w:w="0" w:type="auto"/>
            <w:noWrap/>
            <w:vAlign w:val="center"/>
            <w:hideMark/>
          </w:tcPr>
          <w:p w14:paraId="42CA608F"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Mol4-2</w:t>
            </w:r>
          </w:p>
        </w:tc>
        <w:tc>
          <w:tcPr>
            <w:tcW w:w="0" w:type="auto"/>
            <w:noWrap/>
            <w:vAlign w:val="center"/>
            <w:hideMark/>
          </w:tcPr>
          <w:p w14:paraId="68E731D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086F70BB"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STK689874</w:t>
            </w:r>
          </w:p>
        </w:tc>
        <w:tc>
          <w:tcPr>
            <w:tcW w:w="0" w:type="auto"/>
            <w:noWrap/>
            <w:vAlign w:val="center"/>
            <w:hideMark/>
          </w:tcPr>
          <w:p w14:paraId="364459D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13616-36-9</w:t>
            </w:r>
          </w:p>
        </w:tc>
        <w:tc>
          <w:tcPr>
            <w:tcW w:w="0" w:type="auto"/>
            <w:noWrap/>
            <w:vAlign w:val="center"/>
            <w:hideMark/>
          </w:tcPr>
          <w:p w14:paraId="7736CDB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10820485</w:t>
            </w:r>
          </w:p>
        </w:tc>
        <w:tc>
          <w:tcPr>
            <w:tcW w:w="0" w:type="auto"/>
            <w:noWrap/>
            <w:vAlign w:val="center"/>
            <w:hideMark/>
          </w:tcPr>
          <w:p w14:paraId="0C7ECC10"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109.1</w:t>
            </w:r>
          </w:p>
        </w:tc>
        <w:tc>
          <w:tcPr>
            <w:tcW w:w="0" w:type="auto"/>
            <w:noWrap/>
            <w:vAlign w:val="center"/>
            <w:hideMark/>
          </w:tcPr>
          <w:p w14:paraId="7767288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N#CCc1nnn[nH]1</w:t>
            </w:r>
          </w:p>
        </w:tc>
      </w:tr>
      <w:tr w:rsidR="005E01F1" w:rsidRPr="005E01F1" w14:paraId="281BA7EC" w14:textId="77777777" w:rsidTr="00242579">
        <w:trPr>
          <w:trHeight w:val="285"/>
        </w:trPr>
        <w:tc>
          <w:tcPr>
            <w:tcW w:w="0" w:type="auto"/>
            <w:noWrap/>
            <w:vAlign w:val="center"/>
            <w:hideMark/>
          </w:tcPr>
          <w:p w14:paraId="41A8B490"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Mol4-3</w:t>
            </w:r>
          </w:p>
        </w:tc>
        <w:tc>
          <w:tcPr>
            <w:tcW w:w="0" w:type="auto"/>
            <w:noWrap/>
            <w:vAlign w:val="center"/>
            <w:hideMark/>
          </w:tcPr>
          <w:p w14:paraId="0023D394"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79789161"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STK722211</w:t>
            </w:r>
          </w:p>
        </w:tc>
        <w:tc>
          <w:tcPr>
            <w:tcW w:w="0" w:type="auto"/>
            <w:noWrap/>
            <w:vAlign w:val="center"/>
            <w:hideMark/>
          </w:tcPr>
          <w:p w14:paraId="216E346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26670-16-6</w:t>
            </w:r>
          </w:p>
        </w:tc>
        <w:tc>
          <w:tcPr>
            <w:tcW w:w="0" w:type="auto"/>
            <w:noWrap/>
            <w:vAlign w:val="center"/>
            <w:hideMark/>
          </w:tcPr>
          <w:p w14:paraId="1BDDD09A"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141316</w:t>
            </w:r>
          </w:p>
        </w:tc>
        <w:tc>
          <w:tcPr>
            <w:tcW w:w="0" w:type="auto"/>
            <w:noWrap/>
            <w:vAlign w:val="center"/>
            <w:hideMark/>
          </w:tcPr>
          <w:p w14:paraId="279874B8"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166.2</w:t>
            </w:r>
          </w:p>
        </w:tc>
        <w:tc>
          <w:tcPr>
            <w:tcW w:w="0" w:type="auto"/>
            <w:noWrap/>
            <w:vAlign w:val="center"/>
            <w:hideMark/>
          </w:tcPr>
          <w:p w14:paraId="1EC2895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C(Cc1nnn[nH]1)c1nnn[nH]1</w:t>
            </w:r>
          </w:p>
        </w:tc>
      </w:tr>
      <w:tr w:rsidR="005E01F1" w:rsidRPr="005E01F1" w14:paraId="30A79B89" w14:textId="77777777" w:rsidTr="00242579">
        <w:trPr>
          <w:trHeight w:val="285"/>
        </w:trPr>
        <w:tc>
          <w:tcPr>
            <w:tcW w:w="0" w:type="auto"/>
            <w:noWrap/>
            <w:vAlign w:val="center"/>
            <w:hideMark/>
          </w:tcPr>
          <w:p w14:paraId="4805CFFE" w14:textId="77777777" w:rsidR="005E01F1" w:rsidRPr="005E01F1" w:rsidRDefault="005E01F1" w:rsidP="00242579">
            <w:pPr>
              <w:widowControl/>
              <w:spacing w:line="240" w:lineRule="auto"/>
              <w:jc w:val="righ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Mol4-4</w:t>
            </w:r>
          </w:p>
        </w:tc>
        <w:tc>
          <w:tcPr>
            <w:tcW w:w="0" w:type="auto"/>
            <w:noWrap/>
            <w:vAlign w:val="center"/>
            <w:hideMark/>
          </w:tcPr>
          <w:p w14:paraId="22091326"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Vitas-M</w:t>
            </w:r>
          </w:p>
        </w:tc>
        <w:tc>
          <w:tcPr>
            <w:tcW w:w="0" w:type="auto"/>
            <w:noWrap/>
            <w:vAlign w:val="center"/>
            <w:hideMark/>
          </w:tcPr>
          <w:p w14:paraId="51306468"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STK682545</w:t>
            </w:r>
          </w:p>
        </w:tc>
        <w:tc>
          <w:tcPr>
            <w:tcW w:w="0" w:type="auto"/>
            <w:noWrap/>
            <w:vAlign w:val="center"/>
            <w:hideMark/>
          </w:tcPr>
          <w:p w14:paraId="4888CE2F"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17587-08-5</w:t>
            </w:r>
          </w:p>
        </w:tc>
        <w:tc>
          <w:tcPr>
            <w:tcW w:w="0" w:type="auto"/>
            <w:noWrap/>
            <w:vAlign w:val="center"/>
            <w:hideMark/>
          </w:tcPr>
          <w:p w14:paraId="435ACA3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285162</w:t>
            </w:r>
          </w:p>
        </w:tc>
        <w:tc>
          <w:tcPr>
            <w:tcW w:w="0" w:type="auto"/>
            <w:noWrap/>
            <w:vAlign w:val="center"/>
            <w:hideMark/>
          </w:tcPr>
          <w:p w14:paraId="0D0BDA4D" w14:textId="77777777" w:rsidR="005E01F1" w:rsidRPr="005E01F1" w:rsidRDefault="005E01F1" w:rsidP="00242579">
            <w:pPr>
              <w:widowControl/>
              <w:spacing w:line="240" w:lineRule="auto"/>
              <w:jc w:val="center"/>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114.1</w:t>
            </w:r>
          </w:p>
        </w:tc>
        <w:tc>
          <w:tcPr>
            <w:tcW w:w="0" w:type="auto"/>
            <w:noWrap/>
            <w:vAlign w:val="center"/>
            <w:hideMark/>
          </w:tcPr>
          <w:p w14:paraId="1AC2724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OCCc1nn[nH]n1</w:t>
            </w:r>
          </w:p>
        </w:tc>
      </w:tr>
    </w:tbl>
    <w:p w14:paraId="2906AD04" w14:textId="77777777" w:rsidR="005E01F1" w:rsidRPr="005E01F1" w:rsidRDefault="005E01F1" w:rsidP="005E01F1">
      <w:pPr>
        <w:rPr>
          <w:rFonts w:ascii="Times New Roman" w:hAnsi="Times New Roman" w:cs="Times New Roman"/>
          <w:sz w:val="24"/>
          <w:szCs w:val="24"/>
        </w:rPr>
      </w:pPr>
    </w:p>
    <w:p w14:paraId="0028288E" w14:textId="77777777" w:rsidR="005E01F1" w:rsidRPr="005E01F1" w:rsidRDefault="005E01F1" w:rsidP="005E01F1">
      <w:pPr>
        <w:rPr>
          <w:rFonts w:ascii="Times New Roman" w:hAnsi="Times New Roman" w:cs="Times New Roman"/>
          <w:b/>
          <w:bCs/>
          <w:sz w:val="24"/>
          <w:szCs w:val="24"/>
        </w:rPr>
      </w:pPr>
      <w:r w:rsidRPr="005E01F1">
        <w:rPr>
          <w:rFonts w:ascii="Times New Roman" w:eastAsia="等线" w:hAnsi="Times New Roman" w:cs="Times New Roman"/>
          <w:b/>
          <w:bCs/>
          <w:color w:val="000000"/>
          <w:kern w:val="0"/>
          <w:sz w:val="24"/>
          <w:szCs w:val="24"/>
        </w:rPr>
        <w:t xml:space="preserve">Table S3 </w:t>
      </w:r>
      <w:r w:rsidRPr="005E01F1">
        <w:rPr>
          <w:rFonts w:ascii="Times New Roman" w:hAnsi="Times New Roman" w:cs="Times New Roman"/>
          <w:b/>
          <w:bCs/>
          <w:sz w:val="24"/>
          <w:szCs w:val="24"/>
        </w:rPr>
        <w:t>Primers used for quantitative PCR</w:t>
      </w:r>
    </w:p>
    <w:tbl>
      <w:tblPr>
        <w:tblW w:w="11959" w:type="dxa"/>
        <w:tblBorders>
          <w:top w:val="single" w:sz="12" w:space="0" w:color="auto"/>
          <w:bottom w:val="single" w:sz="12" w:space="0" w:color="auto"/>
        </w:tblBorders>
        <w:tblLook w:val="04A0" w:firstRow="1" w:lastRow="0" w:firstColumn="1" w:lastColumn="0" w:noHBand="0" w:noVBand="1"/>
      </w:tblPr>
      <w:tblGrid>
        <w:gridCol w:w="2036"/>
        <w:gridCol w:w="4555"/>
        <w:gridCol w:w="5368"/>
      </w:tblGrid>
      <w:tr w:rsidR="005E01F1" w:rsidRPr="005E01F1" w14:paraId="57436116" w14:textId="77777777" w:rsidTr="00242579">
        <w:trPr>
          <w:trHeight w:val="448"/>
        </w:trPr>
        <w:tc>
          <w:tcPr>
            <w:tcW w:w="2036" w:type="dxa"/>
            <w:tcBorders>
              <w:top w:val="single" w:sz="12" w:space="0" w:color="auto"/>
              <w:bottom w:val="single" w:sz="8" w:space="0" w:color="auto"/>
            </w:tcBorders>
            <w:noWrap/>
            <w:vAlign w:val="bottom"/>
            <w:hideMark/>
          </w:tcPr>
          <w:p w14:paraId="1FA8889C" w14:textId="77777777" w:rsidR="005E01F1" w:rsidRPr="005E01F1" w:rsidRDefault="005E01F1" w:rsidP="00242579">
            <w:pPr>
              <w:widowControl/>
              <w:spacing w:line="240" w:lineRule="auto"/>
              <w:jc w:val="left"/>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Primer pair ID</w:t>
            </w:r>
          </w:p>
        </w:tc>
        <w:tc>
          <w:tcPr>
            <w:tcW w:w="4555" w:type="dxa"/>
            <w:tcBorders>
              <w:top w:val="single" w:sz="12" w:space="0" w:color="auto"/>
              <w:bottom w:val="single" w:sz="8" w:space="0" w:color="auto"/>
            </w:tcBorders>
            <w:noWrap/>
            <w:vAlign w:val="bottom"/>
            <w:hideMark/>
          </w:tcPr>
          <w:p w14:paraId="1F8D84EB" w14:textId="77777777" w:rsidR="005E01F1" w:rsidRPr="005E01F1" w:rsidRDefault="005E01F1" w:rsidP="00242579">
            <w:pPr>
              <w:widowControl/>
              <w:spacing w:line="240" w:lineRule="auto"/>
              <w:jc w:val="left"/>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sequence</w:t>
            </w:r>
          </w:p>
        </w:tc>
        <w:tc>
          <w:tcPr>
            <w:tcW w:w="5368" w:type="dxa"/>
            <w:tcBorders>
              <w:top w:val="single" w:sz="12" w:space="0" w:color="auto"/>
              <w:bottom w:val="single" w:sz="8" w:space="0" w:color="auto"/>
            </w:tcBorders>
            <w:noWrap/>
            <w:vAlign w:val="bottom"/>
            <w:hideMark/>
          </w:tcPr>
          <w:p w14:paraId="1330EEBC" w14:textId="77777777" w:rsidR="005E01F1" w:rsidRPr="005E01F1" w:rsidRDefault="005E01F1" w:rsidP="00242579">
            <w:pPr>
              <w:widowControl/>
              <w:spacing w:line="240" w:lineRule="auto"/>
              <w:jc w:val="left"/>
              <w:rPr>
                <w:rFonts w:ascii="Times New Roman" w:eastAsia="等线" w:hAnsi="Times New Roman" w:cs="Times New Roman"/>
                <w:b/>
                <w:bCs/>
                <w:color w:val="000000"/>
                <w:kern w:val="0"/>
                <w:sz w:val="24"/>
                <w:szCs w:val="24"/>
              </w:rPr>
            </w:pPr>
            <w:r w:rsidRPr="005E01F1">
              <w:rPr>
                <w:rFonts w:ascii="Times New Roman" w:eastAsia="等线" w:hAnsi="Times New Roman" w:cs="Times New Roman"/>
                <w:b/>
                <w:bCs/>
                <w:color w:val="000000"/>
                <w:kern w:val="0"/>
                <w:sz w:val="24"/>
                <w:szCs w:val="24"/>
              </w:rPr>
              <w:t>purpose</w:t>
            </w:r>
          </w:p>
        </w:tc>
      </w:tr>
      <w:tr w:rsidR="005E01F1" w:rsidRPr="005E01F1" w14:paraId="0A6F0825" w14:textId="77777777" w:rsidTr="00242579">
        <w:trPr>
          <w:trHeight w:val="405"/>
        </w:trPr>
        <w:tc>
          <w:tcPr>
            <w:tcW w:w="2036" w:type="dxa"/>
            <w:tcBorders>
              <w:top w:val="single" w:sz="8" w:space="0" w:color="auto"/>
            </w:tcBorders>
            <w:noWrap/>
            <w:vAlign w:val="center"/>
            <w:hideMark/>
          </w:tcPr>
          <w:p w14:paraId="4EF06B13"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uniMet1-F</w:t>
            </w:r>
          </w:p>
        </w:tc>
        <w:tc>
          <w:tcPr>
            <w:tcW w:w="4555" w:type="dxa"/>
            <w:tcBorders>
              <w:top w:val="single" w:sz="8" w:space="0" w:color="auto"/>
            </w:tcBorders>
            <w:noWrap/>
            <w:vAlign w:val="center"/>
            <w:hideMark/>
          </w:tcPr>
          <w:p w14:paraId="784888D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CCGGAGATGGAACCTGAGAC</w:t>
            </w:r>
          </w:p>
        </w:tc>
        <w:tc>
          <w:tcPr>
            <w:tcW w:w="5368" w:type="dxa"/>
            <w:tcBorders>
              <w:top w:val="single" w:sz="8" w:space="0" w:color="auto"/>
            </w:tcBorders>
            <w:noWrap/>
            <w:vAlign w:val="center"/>
            <w:hideMark/>
          </w:tcPr>
          <w:p w14:paraId="11B5E717"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Quantitative determination for methanogen</w:t>
            </w:r>
          </w:p>
        </w:tc>
      </w:tr>
      <w:tr w:rsidR="005E01F1" w:rsidRPr="005E01F1" w14:paraId="510528CA" w14:textId="77777777" w:rsidTr="00242579">
        <w:trPr>
          <w:trHeight w:val="405"/>
        </w:trPr>
        <w:tc>
          <w:tcPr>
            <w:tcW w:w="2036" w:type="dxa"/>
            <w:noWrap/>
            <w:vAlign w:val="center"/>
            <w:hideMark/>
          </w:tcPr>
          <w:p w14:paraId="60981C0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 xml:space="preserve">uniMet1-R </w:t>
            </w:r>
          </w:p>
        </w:tc>
        <w:tc>
          <w:tcPr>
            <w:tcW w:w="4555" w:type="dxa"/>
            <w:noWrap/>
            <w:vAlign w:val="center"/>
            <w:hideMark/>
          </w:tcPr>
          <w:p w14:paraId="467909C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CGGTCTTGCCCAGCTCTTATTC</w:t>
            </w:r>
          </w:p>
        </w:tc>
        <w:tc>
          <w:tcPr>
            <w:tcW w:w="5368" w:type="dxa"/>
            <w:noWrap/>
            <w:vAlign w:val="center"/>
            <w:hideMark/>
          </w:tcPr>
          <w:p w14:paraId="2C79A03E"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r>
      <w:tr w:rsidR="005E01F1" w:rsidRPr="005E01F1" w14:paraId="4F0CF1D5" w14:textId="77777777" w:rsidTr="00242579">
        <w:trPr>
          <w:trHeight w:val="405"/>
        </w:trPr>
        <w:tc>
          <w:tcPr>
            <w:tcW w:w="2036" w:type="dxa"/>
            <w:noWrap/>
            <w:vAlign w:val="center"/>
            <w:hideMark/>
          </w:tcPr>
          <w:p w14:paraId="4DFAA50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16S-331F</w:t>
            </w:r>
          </w:p>
        </w:tc>
        <w:tc>
          <w:tcPr>
            <w:tcW w:w="4555" w:type="dxa"/>
            <w:noWrap/>
            <w:vAlign w:val="center"/>
            <w:hideMark/>
          </w:tcPr>
          <w:p w14:paraId="239AAB22"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TCCTACGGGAGGCAGCAGT</w:t>
            </w:r>
          </w:p>
        </w:tc>
        <w:tc>
          <w:tcPr>
            <w:tcW w:w="5368" w:type="dxa"/>
            <w:noWrap/>
            <w:vAlign w:val="center"/>
            <w:hideMark/>
          </w:tcPr>
          <w:p w14:paraId="7FA3EEC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Quantitative determination for bacteria</w:t>
            </w:r>
          </w:p>
        </w:tc>
      </w:tr>
      <w:tr w:rsidR="005E01F1" w:rsidRPr="005E01F1" w14:paraId="59203583" w14:textId="77777777" w:rsidTr="00242579">
        <w:trPr>
          <w:trHeight w:val="405"/>
        </w:trPr>
        <w:tc>
          <w:tcPr>
            <w:tcW w:w="2036" w:type="dxa"/>
            <w:noWrap/>
            <w:vAlign w:val="center"/>
            <w:hideMark/>
          </w:tcPr>
          <w:p w14:paraId="3EA65D9C"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16S-797R</w:t>
            </w:r>
          </w:p>
        </w:tc>
        <w:tc>
          <w:tcPr>
            <w:tcW w:w="4555" w:type="dxa"/>
            <w:noWrap/>
            <w:vAlign w:val="center"/>
            <w:hideMark/>
          </w:tcPr>
          <w:p w14:paraId="0F61EC5D"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r w:rsidRPr="005E01F1">
              <w:rPr>
                <w:rFonts w:ascii="Times New Roman" w:eastAsia="等线" w:hAnsi="Times New Roman" w:cs="Times New Roman"/>
                <w:color w:val="000000"/>
                <w:kern w:val="0"/>
                <w:sz w:val="24"/>
                <w:szCs w:val="24"/>
              </w:rPr>
              <w:t>GGACTACCAGGGTATCTAATCCTGTT</w:t>
            </w:r>
          </w:p>
        </w:tc>
        <w:tc>
          <w:tcPr>
            <w:tcW w:w="5368" w:type="dxa"/>
            <w:noWrap/>
            <w:vAlign w:val="center"/>
            <w:hideMark/>
          </w:tcPr>
          <w:p w14:paraId="3AB55239" w14:textId="77777777" w:rsidR="005E01F1" w:rsidRPr="005E01F1" w:rsidRDefault="005E01F1" w:rsidP="00242579">
            <w:pPr>
              <w:widowControl/>
              <w:spacing w:line="240" w:lineRule="auto"/>
              <w:jc w:val="left"/>
              <w:rPr>
                <w:rFonts w:ascii="Times New Roman" w:eastAsia="等线" w:hAnsi="Times New Roman" w:cs="Times New Roman"/>
                <w:color w:val="000000"/>
                <w:kern w:val="0"/>
                <w:sz w:val="24"/>
                <w:szCs w:val="24"/>
              </w:rPr>
            </w:pPr>
          </w:p>
        </w:tc>
      </w:tr>
    </w:tbl>
    <w:p w14:paraId="43B1D681" w14:textId="77777777" w:rsidR="005E01F1" w:rsidRPr="005E01F1" w:rsidRDefault="005E01F1" w:rsidP="005E01F1">
      <w:pPr>
        <w:rPr>
          <w:rFonts w:ascii="Times New Roman" w:hAnsi="Times New Roman" w:cs="Times New Roman"/>
          <w:sz w:val="24"/>
          <w:szCs w:val="24"/>
        </w:rPr>
      </w:pPr>
    </w:p>
    <w:p w14:paraId="0197C378" w14:textId="14D57F87" w:rsidR="00AA1C83" w:rsidRPr="005E01F1" w:rsidRDefault="00AA1C83" w:rsidP="00AA1C83">
      <w:pPr>
        <w:rPr>
          <w:rFonts w:ascii="Times New Roman" w:eastAsia="宋体" w:hAnsi="Times New Roman" w:cs="Times New Roman"/>
          <w:sz w:val="24"/>
          <w:szCs w:val="24"/>
        </w:rPr>
      </w:pPr>
    </w:p>
    <w:sectPr w:rsidR="00AA1C83" w:rsidRPr="005E01F1" w:rsidSect="005E01F1">
      <w:pgSz w:w="16838" w:h="11906" w:orient="landscape"/>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73E9E" w14:textId="77777777" w:rsidR="00F25CF0" w:rsidRDefault="00F25CF0" w:rsidP="00610C0C">
      <w:pPr>
        <w:spacing w:line="240" w:lineRule="auto"/>
        <w:rPr>
          <w:rFonts w:hint="eastAsia"/>
        </w:rPr>
      </w:pPr>
      <w:r>
        <w:separator/>
      </w:r>
    </w:p>
  </w:endnote>
  <w:endnote w:type="continuationSeparator" w:id="0">
    <w:p w14:paraId="6ECA00CA" w14:textId="77777777" w:rsidR="00F25CF0" w:rsidRDefault="00F25CF0" w:rsidP="00610C0C">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C4845" w14:textId="77777777" w:rsidR="00F25CF0" w:rsidRDefault="00F25CF0" w:rsidP="00610C0C">
      <w:pPr>
        <w:spacing w:line="240" w:lineRule="auto"/>
        <w:rPr>
          <w:rFonts w:hint="eastAsia"/>
        </w:rPr>
      </w:pPr>
      <w:r>
        <w:separator/>
      </w:r>
    </w:p>
  </w:footnote>
  <w:footnote w:type="continuationSeparator" w:id="0">
    <w:p w14:paraId="3FC489D1" w14:textId="77777777" w:rsidR="00F25CF0" w:rsidRDefault="00F25CF0" w:rsidP="00610C0C">
      <w:pPr>
        <w:spacing w:line="240" w:lineRule="auto"/>
        <w:rPr>
          <w:rFonts w:hint="eastAsia"/>
        </w:rPr>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oooooal celestial">
    <w15:presenceInfo w15:providerId="Windows Live" w15:userId="7ca3aef093a2f6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83"/>
    <w:rsid w:val="0000695B"/>
    <w:rsid w:val="0014217F"/>
    <w:rsid w:val="00146D4E"/>
    <w:rsid w:val="001500DC"/>
    <w:rsid w:val="00150A03"/>
    <w:rsid w:val="0019435E"/>
    <w:rsid w:val="001A7DA6"/>
    <w:rsid w:val="001D4070"/>
    <w:rsid w:val="0020535E"/>
    <w:rsid w:val="002578C9"/>
    <w:rsid w:val="00265F59"/>
    <w:rsid w:val="002B6D00"/>
    <w:rsid w:val="00300312"/>
    <w:rsid w:val="0031703B"/>
    <w:rsid w:val="00337D63"/>
    <w:rsid w:val="003462F2"/>
    <w:rsid w:val="003500CD"/>
    <w:rsid w:val="003730F1"/>
    <w:rsid w:val="003D57E7"/>
    <w:rsid w:val="00457ECF"/>
    <w:rsid w:val="0046703F"/>
    <w:rsid w:val="00474BDE"/>
    <w:rsid w:val="004C0431"/>
    <w:rsid w:val="004F5E58"/>
    <w:rsid w:val="00504FD2"/>
    <w:rsid w:val="005E01F1"/>
    <w:rsid w:val="00610C0C"/>
    <w:rsid w:val="00693DBC"/>
    <w:rsid w:val="006B1E94"/>
    <w:rsid w:val="006B3249"/>
    <w:rsid w:val="0072456F"/>
    <w:rsid w:val="007332BA"/>
    <w:rsid w:val="00790091"/>
    <w:rsid w:val="007D459A"/>
    <w:rsid w:val="007E63E8"/>
    <w:rsid w:val="0081153A"/>
    <w:rsid w:val="00830EA6"/>
    <w:rsid w:val="008921BE"/>
    <w:rsid w:val="008B2701"/>
    <w:rsid w:val="008F5EB1"/>
    <w:rsid w:val="00935D13"/>
    <w:rsid w:val="00937B72"/>
    <w:rsid w:val="00A4463D"/>
    <w:rsid w:val="00A81CCD"/>
    <w:rsid w:val="00AA1C83"/>
    <w:rsid w:val="00AA1F68"/>
    <w:rsid w:val="00AF1065"/>
    <w:rsid w:val="00BD28F3"/>
    <w:rsid w:val="00C2495A"/>
    <w:rsid w:val="00C518FF"/>
    <w:rsid w:val="00C53489"/>
    <w:rsid w:val="00C722A1"/>
    <w:rsid w:val="00C820E0"/>
    <w:rsid w:val="00C902C6"/>
    <w:rsid w:val="00CD1100"/>
    <w:rsid w:val="00D2150F"/>
    <w:rsid w:val="00D35227"/>
    <w:rsid w:val="00D62AD8"/>
    <w:rsid w:val="00D85BFF"/>
    <w:rsid w:val="00DB02BA"/>
    <w:rsid w:val="00E2120C"/>
    <w:rsid w:val="00E41ED0"/>
    <w:rsid w:val="00E86DEE"/>
    <w:rsid w:val="00EF33E7"/>
    <w:rsid w:val="00EF77FB"/>
    <w:rsid w:val="00F03BFA"/>
    <w:rsid w:val="00F16587"/>
    <w:rsid w:val="00F25CF0"/>
    <w:rsid w:val="00F91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5D6A66"/>
  <w15:chartTrackingRefBased/>
  <w15:docId w15:val="{28FDDCE6-B2B9-4E1B-B455-E32AB288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C83"/>
    <w:pPr>
      <w:widowControl w:val="0"/>
      <w:spacing w:line="276" w:lineRule="auto"/>
      <w:jc w:val="both"/>
    </w:pPr>
    <w:rPr>
      <w:sz w:val="22"/>
      <w:szCs w:val="28"/>
    </w:rPr>
  </w:style>
  <w:style w:type="paragraph" w:styleId="1">
    <w:name w:val="heading 1"/>
    <w:basedOn w:val="a"/>
    <w:next w:val="a"/>
    <w:link w:val="10"/>
    <w:uiPriority w:val="9"/>
    <w:qFormat/>
    <w:rsid w:val="00AA1C83"/>
    <w:pPr>
      <w:keepNext/>
      <w:keepLines/>
      <w:spacing w:before="480" w:after="80" w:line="360" w:lineRule="auto"/>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AA1C83"/>
    <w:pPr>
      <w:keepNext/>
      <w:keepLines/>
      <w:spacing w:before="160" w:after="80" w:line="360" w:lineRule="auto"/>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AA1C83"/>
    <w:pPr>
      <w:keepNext/>
      <w:keepLines/>
      <w:spacing w:before="160" w:after="80" w:line="360" w:lineRule="auto"/>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AA1C83"/>
    <w:pPr>
      <w:keepNext/>
      <w:keepLines/>
      <w:spacing w:before="80" w:after="40" w:line="360" w:lineRule="auto"/>
      <w:outlineLvl w:val="3"/>
    </w:pPr>
    <w:rPr>
      <w:rFonts w:cstheme="majorBidi"/>
      <w:color w:val="2F5496" w:themeColor="accent1" w:themeShade="BF"/>
      <w:sz w:val="28"/>
    </w:rPr>
  </w:style>
  <w:style w:type="paragraph" w:styleId="5">
    <w:name w:val="heading 5"/>
    <w:basedOn w:val="a"/>
    <w:next w:val="a"/>
    <w:link w:val="50"/>
    <w:uiPriority w:val="9"/>
    <w:semiHidden/>
    <w:unhideWhenUsed/>
    <w:qFormat/>
    <w:rsid w:val="00AA1C83"/>
    <w:pPr>
      <w:keepNext/>
      <w:keepLines/>
      <w:spacing w:before="80" w:after="40" w:line="360" w:lineRule="auto"/>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AA1C83"/>
    <w:pPr>
      <w:keepNext/>
      <w:keepLines/>
      <w:spacing w:before="40" w:line="360" w:lineRule="auto"/>
      <w:outlineLvl w:val="5"/>
    </w:pPr>
    <w:rPr>
      <w:rFonts w:cstheme="majorBidi"/>
      <w:b/>
      <w:bCs/>
      <w:color w:val="2F5496" w:themeColor="accent1" w:themeShade="BF"/>
      <w:sz w:val="24"/>
      <w:szCs w:val="22"/>
    </w:rPr>
  </w:style>
  <w:style w:type="paragraph" w:styleId="7">
    <w:name w:val="heading 7"/>
    <w:basedOn w:val="a"/>
    <w:next w:val="a"/>
    <w:link w:val="70"/>
    <w:uiPriority w:val="9"/>
    <w:semiHidden/>
    <w:unhideWhenUsed/>
    <w:qFormat/>
    <w:rsid w:val="00AA1C83"/>
    <w:pPr>
      <w:keepNext/>
      <w:keepLines/>
      <w:spacing w:before="40" w:line="360" w:lineRule="auto"/>
      <w:outlineLvl w:val="6"/>
    </w:pPr>
    <w:rPr>
      <w:rFonts w:cstheme="majorBidi"/>
      <w:b/>
      <w:bCs/>
      <w:color w:val="595959" w:themeColor="text1" w:themeTint="A6"/>
      <w:sz w:val="24"/>
      <w:szCs w:val="22"/>
    </w:rPr>
  </w:style>
  <w:style w:type="paragraph" w:styleId="8">
    <w:name w:val="heading 8"/>
    <w:basedOn w:val="a"/>
    <w:next w:val="a"/>
    <w:link w:val="80"/>
    <w:uiPriority w:val="9"/>
    <w:semiHidden/>
    <w:unhideWhenUsed/>
    <w:qFormat/>
    <w:rsid w:val="00AA1C83"/>
    <w:pPr>
      <w:keepNext/>
      <w:keepLines/>
      <w:spacing w:line="360" w:lineRule="auto"/>
      <w:outlineLvl w:val="7"/>
    </w:pPr>
    <w:rPr>
      <w:rFonts w:cstheme="majorBidi"/>
      <w:color w:val="595959" w:themeColor="text1" w:themeTint="A6"/>
      <w:sz w:val="24"/>
      <w:szCs w:val="22"/>
    </w:rPr>
  </w:style>
  <w:style w:type="paragraph" w:styleId="9">
    <w:name w:val="heading 9"/>
    <w:basedOn w:val="a"/>
    <w:next w:val="a"/>
    <w:link w:val="90"/>
    <w:uiPriority w:val="9"/>
    <w:semiHidden/>
    <w:unhideWhenUsed/>
    <w:qFormat/>
    <w:rsid w:val="00AA1C83"/>
    <w:pPr>
      <w:keepNext/>
      <w:keepLines/>
      <w:spacing w:line="360" w:lineRule="auto"/>
      <w:outlineLvl w:val="8"/>
    </w:pPr>
    <w:rPr>
      <w:rFonts w:eastAsiaTheme="majorEastAsia" w:cstheme="majorBidi"/>
      <w:color w:val="595959" w:themeColor="text1" w:themeTint="A6"/>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1C8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qFormat/>
    <w:rsid w:val="00AA1C8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A1C8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A1C83"/>
    <w:rPr>
      <w:rFonts w:cstheme="majorBidi"/>
      <w:color w:val="2F5496" w:themeColor="accent1" w:themeShade="BF"/>
      <w:sz w:val="28"/>
      <w:szCs w:val="28"/>
    </w:rPr>
  </w:style>
  <w:style w:type="character" w:customStyle="1" w:styleId="50">
    <w:name w:val="标题 5 字符"/>
    <w:basedOn w:val="a0"/>
    <w:link w:val="5"/>
    <w:uiPriority w:val="9"/>
    <w:semiHidden/>
    <w:rsid w:val="00AA1C83"/>
    <w:rPr>
      <w:rFonts w:cstheme="majorBidi"/>
      <w:color w:val="2F5496" w:themeColor="accent1" w:themeShade="BF"/>
      <w:sz w:val="24"/>
      <w:szCs w:val="24"/>
    </w:rPr>
  </w:style>
  <w:style w:type="character" w:customStyle="1" w:styleId="60">
    <w:name w:val="标题 6 字符"/>
    <w:basedOn w:val="a0"/>
    <w:link w:val="6"/>
    <w:uiPriority w:val="9"/>
    <w:semiHidden/>
    <w:rsid w:val="00AA1C83"/>
    <w:rPr>
      <w:rFonts w:cstheme="majorBidi"/>
      <w:b/>
      <w:bCs/>
      <w:color w:val="2F5496" w:themeColor="accent1" w:themeShade="BF"/>
      <w:sz w:val="24"/>
    </w:rPr>
  </w:style>
  <w:style w:type="character" w:customStyle="1" w:styleId="70">
    <w:name w:val="标题 7 字符"/>
    <w:basedOn w:val="a0"/>
    <w:link w:val="7"/>
    <w:uiPriority w:val="9"/>
    <w:semiHidden/>
    <w:rsid w:val="00AA1C83"/>
    <w:rPr>
      <w:rFonts w:cstheme="majorBidi"/>
      <w:b/>
      <w:bCs/>
      <w:color w:val="595959" w:themeColor="text1" w:themeTint="A6"/>
      <w:sz w:val="24"/>
    </w:rPr>
  </w:style>
  <w:style w:type="character" w:customStyle="1" w:styleId="80">
    <w:name w:val="标题 8 字符"/>
    <w:basedOn w:val="a0"/>
    <w:link w:val="8"/>
    <w:uiPriority w:val="9"/>
    <w:semiHidden/>
    <w:rsid w:val="00AA1C83"/>
    <w:rPr>
      <w:rFonts w:cstheme="majorBidi"/>
      <w:color w:val="595959" w:themeColor="text1" w:themeTint="A6"/>
      <w:sz w:val="24"/>
    </w:rPr>
  </w:style>
  <w:style w:type="character" w:customStyle="1" w:styleId="90">
    <w:name w:val="标题 9 字符"/>
    <w:basedOn w:val="a0"/>
    <w:link w:val="9"/>
    <w:uiPriority w:val="9"/>
    <w:semiHidden/>
    <w:rsid w:val="00AA1C83"/>
    <w:rPr>
      <w:rFonts w:eastAsiaTheme="majorEastAsia" w:cstheme="majorBidi"/>
      <w:color w:val="595959" w:themeColor="text1" w:themeTint="A6"/>
      <w:sz w:val="24"/>
    </w:rPr>
  </w:style>
  <w:style w:type="paragraph" w:styleId="a3">
    <w:name w:val="Title"/>
    <w:basedOn w:val="a"/>
    <w:next w:val="a"/>
    <w:link w:val="a4"/>
    <w:uiPriority w:val="10"/>
    <w:qFormat/>
    <w:rsid w:val="00AA1C8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A1C8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1C83"/>
    <w:pPr>
      <w:numPr>
        <w:ilvl w:val="1"/>
      </w:numPr>
      <w:spacing w:after="160" w:line="360" w:lineRule="auto"/>
      <w:jc w:val="center"/>
    </w:pPr>
    <w:rPr>
      <w:rFonts w:asciiTheme="majorHAnsi" w:eastAsiaTheme="majorEastAsia" w:hAnsiTheme="majorHAnsi" w:cstheme="majorBidi"/>
      <w:color w:val="595959" w:themeColor="text1" w:themeTint="A6"/>
      <w:spacing w:val="15"/>
      <w:sz w:val="28"/>
    </w:rPr>
  </w:style>
  <w:style w:type="character" w:customStyle="1" w:styleId="a6">
    <w:name w:val="副标题 字符"/>
    <w:basedOn w:val="a0"/>
    <w:link w:val="a5"/>
    <w:uiPriority w:val="11"/>
    <w:rsid w:val="00AA1C8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1C83"/>
    <w:pPr>
      <w:spacing w:before="160" w:after="160" w:line="360" w:lineRule="auto"/>
      <w:jc w:val="center"/>
    </w:pPr>
    <w:rPr>
      <w:rFonts w:ascii="Times New Roman" w:eastAsia="宋体" w:hAnsi="Times New Roman"/>
      <w:i/>
      <w:iCs/>
      <w:color w:val="404040" w:themeColor="text1" w:themeTint="BF"/>
      <w:sz w:val="24"/>
      <w:szCs w:val="22"/>
    </w:rPr>
  </w:style>
  <w:style w:type="character" w:customStyle="1" w:styleId="a8">
    <w:name w:val="引用 字符"/>
    <w:basedOn w:val="a0"/>
    <w:link w:val="a7"/>
    <w:uiPriority w:val="29"/>
    <w:rsid w:val="00AA1C83"/>
    <w:rPr>
      <w:rFonts w:ascii="Times New Roman" w:eastAsia="宋体" w:hAnsi="Times New Roman"/>
      <w:i/>
      <w:iCs/>
      <w:color w:val="404040" w:themeColor="text1" w:themeTint="BF"/>
      <w:sz w:val="24"/>
    </w:rPr>
  </w:style>
  <w:style w:type="paragraph" w:styleId="a9">
    <w:name w:val="List Paragraph"/>
    <w:basedOn w:val="a"/>
    <w:uiPriority w:val="34"/>
    <w:qFormat/>
    <w:rsid w:val="00AA1C83"/>
    <w:pPr>
      <w:spacing w:line="360" w:lineRule="auto"/>
      <w:ind w:left="720"/>
      <w:contextualSpacing/>
    </w:pPr>
    <w:rPr>
      <w:rFonts w:ascii="Times New Roman" w:eastAsia="宋体" w:hAnsi="Times New Roman"/>
      <w:sz w:val="24"/>
      <w:szCs w:val="22"/>
    </w:rPr>
  </w:style>
  <w:style w:type="character" w:styleId="aa">
    <w:name w:val="Intense Emphasis"/>
    <w:basedOn w:val="a0"/>
    <w:uiPriority w:val="21"/>
    <w:qFormat/>
    <w:rsid w:val="00AA1C83"/>
    <w:rPr>
      <w:i/>
      <w:iCs/>
      <w:color w:val="2F5496" w:themeColor="accent1" w:themeShade="BF"/>
    </w:rPr>
  </w:style>
  <w:style w:type="paragraph" w:styleId="ab">
    <w:name w:val="Intense Quote"/>
    <w:basedOn w:val="a"/>
    <w:next w:val="a"/>
    <w:link w:val="ac"/>
    <w:uiPriority w:val="30"/>
    <w:qFormat/>
    <w:rsid w:val="00AA1C83"/>
    <w:pPr>
      <w:pBdr>
        <w:top w:val="single" w:sz="4" w:space="10" w:color="2F5496" w:themeColor="accent1" w:themeShade="BF"/>
        <w:bottom w:val="single" w:sz="4" w:space="10" w:color="2F5496" w:themeColor="accent1" w:themeShade="BF"/>
      </w:pBdr>
      <w:spacing w:before="360" w:after="360" w:line="360" w:lineRule="auto"/>
      <w:ind w:left="864" w:right="864"/>
      <w:jc w:val="center"/>
    </w:pPr>
    <w:rPr>
      <w:rFonts w:ascii="Times New Roman" w:eastAsia="宋体" w:hAnsi="Times New Roman"/>
      <w:i/>
      <w:iCs/>
      <w:color w:val="2F5496" w:themeColor="accent1" w:themeShade="BF"/>
      <w:sz w:val="24"/>
      <w:szCs w:val="22"/>
    </w:rPr>
  </w:style>
  <w:style w:type="character" w:customStyle="1" w:styleId="ac">
    <w:name w:val="明显引用 字符"/>
    <w:basedOn w:val="a0"/>
    <w:link w:val="ab"/>
    <w:uiPriority w:val="30"/>
    <w:rsid w:val="00AA1C83"/>
    <w:rPr>
      <w:rFonts w:ascii="Times New Roman" w:eastAsia="宋体" w:hAnsi="Times New Roman"/>
      <w:i/>
      <w:iCs/>
      <w:color w:val="2F5496" w:themeColor="accent1" w:themeShade="BF"/>
      <w:sz w:val="24"/>
    </w:rPr>
  </w:style>
  <w:style w:type="character" w:styleId="ad">
    <w:name w:val="Intense Reference"/>
    <w:basedOn w:val="a0"/>
    <w:uiPriority w:val="32"/>
    <w:qFormat/>
    <w:rsid w:val="00AA1C83"/>
    <w:rPr>
      <w:b/>
      <w:bCs/>
      <w:smallCaps/>
      <w:color w:val="2F5496" w:themeColor="accent1" w:themeShade="BF"/>
      <w:spacing w:val="5"/>
    </w:rPr>
  </w:style>
  <w:style w:type="paragraph" w:styleId="ae">
    <w:name w:val="header"/>
    <w:basedOn w:val="a"/>
    <w:link w:val="af"/>
    <w:uiPriority w:val="99"/>
    <w:unhideWhenUsed/>
    <w:rsid w:val="00610C0C"/>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610C0C"/>
    <w:rPr>
      <w:sz w:val="18"/>
      <w:szCs w:val="18"/>
    </w:rPr>
  </w:style>
  <w:style w:type="paragraph" w:styleId="af0">
    <w:name w:val="footer"/>
    <w:basedOn w:val="a"/>
    <w:link w:val="af1"/>
    <w:uiPriority w:val="99"/>
    <w:unhideWhenUsed/>
    <w:rsid w:val="00610C0C"/>
    <w:pPr>
      <w:tabs>
        <w:tab w:val="center" w:pos="4153"/>
        <w:tab w:val="right" w:pos="8306"/>
      </w:tabs>
      <w:snapToGrid w:val="0"/>
      <w:spacing w:line="240" w:lineRule="auto"/>
      <w:jc w:val="left"/>
    </w:pPr>
    <w:rPr>
      <w:sz w:val="18"/>
      <w:szCs w:val="18"/>
    </w:rPr>
  </w:style>
  <w:style w:type="character" w:customStyle="1" w:styleId="af1">
    <w:name w:val="页脚 字符"/>
    <w:basedOn w:val="a0"/>
    <w:link w:val="af0"/>
    <w:uiPriority w:val="99"/>
    <w:rsid w:val="00610C0C"/>
    <w:rPr>
      <w:sz w:val="18"/>
      <w:szCs w:val="18"/>
    </w:rPr>
  </w:style>
  <w:style w:type="paragraph" w:styleId="af2">
    <w:name w:val="annotation text"/>
    <w:basedOn w:val="a"/>
    <w:link w:val="af3"/>
    <w:uiPriority w:val="99"/>
    <w:unhideWhenUsed/>
    <w:qFormat/>
    <w:rsid w:val="00610C0C"/>
    <w:pPr>
      <w:jc w:val="left"/>
    </w:pPr>
  </w:style>
  <w:style w:type="character" w:customStyle="1" w:styleId="af3">
    <w:name w:val="批注文字 字符"/>
    <w:basedOn w:val="a0"/>
    <w:link w:val="af2"/>
    <w:uiPriority w:val="99"/>
    <w:qFormat/>
    <w:rsid w:val="00610C0C"/>
    <w:rPr>
      <w:sz w:val="22"/>
      <w:szCs w:val="28"/>
    </w:rPr>
  </w:style>
  <w:style w:type="character" w:styleId="af4">
    <w:name w:val="annotation reference"/>
    <w:basedOn w:val="a0"/>
    <w:uiPriority w:val="99"/>
    <w:semiHidden/>
    <w:unhideWhenUsed/>
    <w:qFormat/>
    <w:rsid w:val="00610C0C"/>
    <w:rPr>
      <w:sz w:val="21"/>
      <w:szCs w:val="21"/>
    </w:rPr>
  </w:style>
  <w:style w:type="paragraph" w:styleId="af5">
    <w:name w:val="annotation subject"/>
    <w:basedOn w:val="af2"/>
    <w:next w:val="af2"/>
    <w:link w:val="af6"/>
    <w:uiPriority w:val="99"/>
    <w:semiHidden/>
    <w:unhideWhenUsed/>
    <w:rsid w:val="0031703B"/>
    <w:rPr>
      <w:b/>
      <w:bCs/>
    </w:rPr>
  </w:style>
  <w:style w:type="character" w:customStyle="1" w:styleId="af6">
    <w:name w:val="批注主题 字符"/>
    <w:basedOn w:val="af3"/>
    <w:link w:val="af5"/>
    <w:uiPriority w:val="99"/>
    <w:semiHidden/>
    <w:rsid w:val="0031703B"/>
    <w:rPr>
      <w:b/>
      <w:bCs/>
      <w:sz w:val="22"/>
      <w:szCs w:val="28"/>
    </w:rPr>
  </w:style>
  <w:style w:type="paragraph" w:styleId="af7">
    <w:name w:val="Revision"/>
    <w:hidden/>
    <w:uiPriority w:val="99"/>
    <w:semiHidden/>
    <w:rsid w:val="0019435E"/>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35576">
      <w:bodyDiv w:val="1"/>
      <w:marLeft w:val="0"/>
      <w:marRight w:val="0"/>
      <w:marTop w:val="0"/>
      <w:marBottom w:val="0"/>
      <w:divBdr>
        <w:top w:val="none" w:sz="0" w:space="0" w:color="auto"/>
        <w:left w:val="none" w:sz="0" w:space="0" w:color="auto"/>
        <w:bottom w:val="none" w:sz="0" w:space="0" w:color="auto"/>
        <w:right w:val="none" w:sz="0" w:space="0" w:color="auto"/>
      </w:divBdr>
    </w:div>
    <w:div w:id="194688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910</Words>
  <Characters>5636</Characters>
  <Application>Microsoft Office Word</Application>
  <DocSecurity>0</DocSecurity>
  <Lines>115</Lines>
  <Paragraphs>53</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gooooooal celestial</dc:creator>
  <cp:keywords/>
  <dc:description/>
  <cp:lastModifiedBy>gooooooal celestial</cp:lastModifiedBy>
  <cp:revision>3</cp:revision>
  <dcterms:created xsi:type="dcterms:W3CDTF">2026-02-26T07:46:00Z</dcterms:created>
  <dcterms:modified xsi:type="dcterms:W3CDTF">2026-02-26T08:10:00Z</dcterms:modified>
</cp:coreProperties>
</file>